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103" w:rsidRPr="00742729" w:rsidRDefault="00742729" w:rsidP="00742729">
      <w:pPr>
        <w:pStyle w:val="NormalWeb"/>
        <w:jc w:val="center"/>
        <w:rPr>
          <w:rFonts w:ascii="Trebuchet MS" w:eastAsia="Adobe Kaiti Std R" w:hAnsi="Trebuchet MS"/>
          <w:sz w:val="52"/>
          <w:szCs w:val="52"/>
        </w:rPr>
      </w:pPr>
      <w:r w:rsidRPr="00742729">
        <w:rPr>
          <w:rFonts w:ascii="Trebuchet MS" w:hAnsi="Trebuchet MS" w:cs="Latha"/>
          <w:b/>
          <w:emboss/>
          <w:color w:val="CC6600"/>
          <w:sz w:val="32"/>
          <w:szCs w:val="32"/>
        </w:rPr>
        <w:t>QUIZ</w:t>
      </w:r>
    </w:p>
    <w:p w:rsidR="004D04F2" w:rsidRPr="00742729" w:rsidRDefault="00D02A04" w:rsidP="00D5036E">
      <w:pPr>
        <w:spacing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Quiz is an important activity in moodle. </w:t>
      </w:r>
      <w:r w:rsidR="004D04F2" w:rsidRPr="00742729">
        <w:rPr>
          <w:rFonts w:ascii="Trebuchet MS" w:eastAsia="Adobe Kaiti Std R" w:hAnsi="Trebuchet MS" w:cs="Times New Roman"/>
          <w:sz w:val="24"/>
          <w:szCs w:val="24"/>
        </w:rPr>
        <w:t>It facilitates the teacher to create quizzes consisting of a variety of q</w:t>
      </w:r>
      <w:hyperlink r:id="rId7" w:tooltip="Question types" w:history="1">
        <w:r w:rsidR="004D04F2" w:rsidRPr="00742729">
          <w:rPr>
            <w:rFonts w:ascii="Trebuchet MS" w:eastAsia="Adobe Kaiti Std R" w:hAnsi="Trebuchet MS" w:cs="Times New Roman"/>
            <w:sz w:val="24"/>
            <w:szCs w:val="24"/>
          </w:rPr>
          <w:t>uestion types</w:t>
        </w:r>
      </w:hyperlink>
      <w:r w:rsidR="004D04F2" w:rsidRPr="00742729">
        <w:rPr>
          <w:rFonts w:ascii="Trebuchet MS" w:eastAsia="Adobe Kaiti Std R" w:hAnsi="Trebuchet MS" w:cs="Times New Roman"/>
          <w:sz w:val="24"/>
          <w:szCs w:val="24"/>
        </w:rPr>
        <w:t xml:space="preserve"> such as multiple choice, true-false, short answer and drag and drop images and text. Once created, the questions are kept in the </w:t>
      </w:r>
      <w:hyperlink r:id="rId8" w:tooltip="Question bank" w:history="1">
        <w:r w:rsidR="004D04F2" w:rsidRPr="00742729">
          <w:rPr>
            <w:rFonts w:ascii="Trebuchet MS" w:eastAsia="Adobe Kaiti Std R" w:hAnsi="Trebuchet MS" w:cs="Times New Roman"/>
            <w:sz w:val="24"/>
            <w:szCs w:val="24"/>
          </w:rPr>
          <w:t>Question bank</w:t>
        </w:r>
      </w:hyperlink>
      <w:r w:rsidR="004D04F2" w:rsidRPr="00742729">
        <w:rPr>
          <w:rFonts w:ascii="Trebuchet MS" w:eastAsia="Adobe Kaiti Std R" w:hAnsi="Trebuchet MS" w:cs="Times New Roman"/>
          <w:sz w:val="24"/>
          <w:szCs w:val="24"/>
        </w:rPr>
        <w:t> and can be re-used in different quizzes</w:t>
      </w:r>
      <w:r w:rsidR="004D04F2" w:rsidRPr="00742729">
        <w:rPr>
          <w:rFonts w:ascii="Trebuchet MS" w:eastAsia="Adobe Kaiti Std R" w:hAnsi="Trebuchet MS" w:cs="Times New Roman"/>
          <w:color w:val="212121"/>
          <w:sz w:val="21"/>
          <w:szCs w:val="21"/>
          <w:shd w:val="clear" w:color="auto" w:fill="FFFFFF"/>
        </w:rPr>
        <w:t>.</w:t>
      </w:r>
    </w:p>
    <w:p w:rsidR="00D02A04" w:rsidRPr="00742729" w:rsidRDefault="00D02A04" w:rsidP="00D5036E">
      <w:pPr>
        <w:spacing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The quiz </w:t>
      </w:r>
      <w:r w:rsidR="006F0C69" w:rsidRPr="00742729">
        <w:rPr>
          <w:rFonts w:ascii="Trebuchet MS" w:eastAsia="Adobe Kaiti Std R" w:hAnsi="Trebuchet MS" w:cs="Times New Roman"/>
          <w:sz w:val="24"/>
          <w:szCs w:val="24"/>
        </w:rPr>
        <w:t>activity</w:t>
      </w:r>
      <w:r w:rsidRPr="00742729">
        <w:rPr>
          <w:rFonts w:ascii="Trebuchet MS" w:eastAsia="Adobe Kaiti Std R" w:hAnsi="Trebuchet MS" w:cs="Times New Roman"/>
          <w:sz w:val="24"/>
          <w:szCs w:val="24"/>
        </w:rPr>
        <w:t xml:space="preserve"> consists of </w:t>
      </w:r>
      <w:r w:rsidR="00624837" w:rsidRPr="00742729">
        <w:rPr>
          <w:rFonts w:ascii="Trebuchet MS" w:eastAsia="Adobe Kaiti Std R" w:hAnsi="Trebuchet MS" w:cs="Times New Roman"/>
          <w:sz w:val="24"/>
          <w:szCs w:val="24"/>
        </w:rPr>
        <w:t>four</w:t>
      </w:r>
      <w:r w:rsidRPr="00742729">
        <w:rPr>
          <w:rFonts w:ascii="Trebuchet MS" w:eastAsia="Adobe Kaiti Std R" w:hAnsi="Trebuchet MS" w:cs="Times New Roman"/>
          <w:sz w:val="24"/>
          <w:szCs w:val="24"/>
        </w:rPr>
        <w:t xml:space="preserve"> steps: (1) Setting up of quiz activity</w:t>
      </w:r>
      <w:r w:rsidR="00785508" w:rsidRPr="00742729">
        <w:rPr>
          <w:rFonts w:ascii="Trebuchet MS" w:eastAsia="Adobe Kaiti Std R" w:hAnsi="Trebuchet MS" w:cs="Times New Roman"/>
          <w:sz w:val="24"/>
          <w:szCs w:val="24"/>
        </w:rPr>
        <w:t>,</w:t>
      </w:r>
      <w:r w:rsidRPr="00742729">
        <w:rPr>
          <w:rFonts w:ascii="Trebuchet MS" w:eastAsia="Adobe Kaiti Std R" w:hAnsi="Trebuchet MS" w:cs="Times New Roman"/>
          <w:sz w:val="24"/>
          <w:szCs w:val="24"/>
        </w:rPr>
        <w:t xml:space="preserve"> (2) </w:t>
      </w:r>
      <w:r w:rsidR="00785508" w:rsidRPr="00742729">
        <w:rPr>
          <w:rFonts w:ascii="Trebuchet MS" w:eastAsia="Adobe Kaiti Std R" w:hAnsi="Trebuchet MS" w:cs="Times New Roman"/>
          <w:sz w:val="24"/>
          <w:szCs w:val="24"/>
        </w:rPr>
        <w:t xml:space="preserve">Creation of questions, (3) </w:t>
      </w:r>
      <w:r w:rsidRPr="00742729">
        <w:rPr>
          <w:rFonts w:ascii="Trebuchet MS" w:eastAsia="Adobe Kaiti Std R" w:hAnsi="Trebuchet MS" w:cs="Times New Roman"/>
          <w:sz w:val="24"/>
          <w:szCs w:val="24"/>
        </w:rPr>
        <w:t xml:space="preserve">Adding questions to </w:t>
      </w:r>
      <w:r w:rsidR="00785508" w:rsidRPr="00742729">
        <w:rPr>
          <w:rFonts w:ascii="Trebuchet MS" w:eastAsia="Adobe Kaiti Std R" w:hAnsi="Trebuchet MS" w:cs="Times New Roman"/>
          <w:sz w:val="24"/>
          <w:szCs w:val="24"/>
        </w:rPr>
        <w:t xml:space="preserve">the </w:t>
      </w:r>
      <w:r w:rsidRPr="00742729">
        <w:rPr>
          <w:rFonts w:ascii="Trebuchet MS" w:eastAsia="Adobe Kaiti Std R" w:hAnsi="Trebuchet MS" w:cs="Times New Roman"/>
          <w:sz w:val="24"/>
          <w:szCs w:val="24"/>
        </w:rPr>
        <w:t>quiz</w:t>
      </w:r>
      <w:r w:rsidR="00785508" w:rsidRPr="00742729">
        <w:rPr>
          <w:rFonts w:ascii="Trebuchet MS" w:eastAsia="Adobe Kaiti Std R" w:hAnsi="Trebuchet MS" w:cs="Times New Roman"/>
          <w:sz w:val="24"/>
          <w:szCs w:val="24"/>
        </w:rPr>
        <w:t>, and</w:t>
      </w:r>
      <w:r w:rsidR="00624837" w:rsidRPr="00742729">
        <w:rPr>
          <w:rFonts w:ascii="Trebuchet MS" w:eastAsia="Adobe Kaiti Std R" w:hAnsi="Trebuchet MS" w:cs="Times New Roman"/>
          <w:sz w:val="24"/>
          <w:szCs w:val="24"/>
        </w:rPr>
        <w:t xml:space="preserve"> </w:t>
      </w:r>
      <w:r w:rsidR="006F0C69" w:rsidRPr="00742729">
        <w:rPr>
          <w:rFonts w:ascii="Trebuchet MS" w:eastAsia="Adobe Kaiti Std R" w:hAnsi="Trebuchet MS" w:cs="Times New Roman"/>
          <w:sz w:val="24"/>
          <w:szCs w:val="24"/>
        </w:rPr>
        <w:t>(</w:t>
      </w:r>
      <w:r w:rsidR="00785508" w:rsidRPr="00742729">
        <w:rPr>
          <w:rFonts w:ascii="Trebuchet MS" w:eastAsia="Adobe Kaiti Std R" w:hAnsi="Trebuchet MS" w:cs="Times New Roman"/>
          <w:sz w:val="24"/>
          <w:szCs w:val="24"/>
        </w:rPr>
        <w:t>4</w:t>
      </w:r>
      <w:r w:rsidR="006F0C69" w:rsidRPr="00742729">
        <w:rPr>
          <w:rFonts w:ascii="Trebuchet MS" w:eastAsia="Adobe Kaiti Std R" w:hAnsi="Trebuchet MS" w:cs="Times New Roman"/>
          <w:sz w:val="24"/>
          <w:szCs w:val="24"/>
        </w:rPr>
        <w:t xml:space="preserve">) Reviewing the Quiz. </w:t>
      </w:r>
    </w:p>
    <w:p w:rsidR="00D02A04" w:rsidRPr="00742729" w:rsidRDefault="00D02A04" w:rsidP="00C369A2">
      <w:pPr>
        <w:pStyle w:val="ListParagraph"/>
        <w:numPr>
          <w:ilvl w:val="0"/>
          <w:numId w:val="9"/>
        </w:numPr>
        <w:ind w:left="284" w:hanging="284"/>
        <w:jc w:val="both"/>
        <w:rPr>
          <w:rFonts w:ascii="Trebuchet MS" w:eastAsia="Adobe Kaiti Std R" w:hAnsi="Trebuchet MS" w:cs="Times New Roman"/>
          <w:b/>
          <w:bCs/>
          <w:color w:val="FF0000"/>
          <w:sz w:val="24"/>
          <w:szCs w:val="24"/>
        </w:rPr>
      </w:pPr>
      <w:r w:rsidRPr="00742729">
        <w:rPr>
          <w:rFonts w:ascii="Trebuchet MS" w:eastAsia="Adobe Kaiti Std R" w:hAnsi="Trebuchet MS" w:cs="Times New Roman"/>
          <w:b/>
          <w:bCs/>
          <w:color w:val="FF0000"/>
          <w:sz w:val="24"/>
          <w:szCs w:val="24"/>
        </w:rPr>
        <w:t>Setting up of quiz activity</w:t>
      </w:r>
    </w:p>
    <w:p w:rsidR="00C369A2" w:rsidRPr="00742729" w:rsidRDefault="00C369A2" w:rsidP="00C369A2">
      <w:pPr>
        <w:pStyle w:val="ListParagraph"/>
        <w:ind w:left="284"/>
        <w:jc w:val="both"/>
        <w:rPr>
          <w:rFonts w:ascii="Trebuchet MS" w:eastAsia="Adobe Kaiti Std R" w:hAnsi="Trebuchet MS" w:cs="Times New Roman"/>
          <w:b/>
          <w:bCs/>
          <w:color w:val="FF0000"/>
          <w:sz w:val="24"/>
          <w:szCs w:val="24"/>
        </w:rPr>
      </w:pPr>
    </w:p>
    <w:p w:rsidR="00D02A04" w:rsidRPr="00742729" w:rsidRDefault="00541748" w:rsidP="00466DF7">
      <w:pPr>
        <w:pStyle w:val="ListParagraph"/>
        <w:numPr>
          <w:ilvl w:val="0"/>
          <w:numId w:val="1"/>
        </w:numPr>
        <w:spacing w:line="360" w:lineRule="auto"/>
        <w:ind w:left="425" w:hanging="425"/>
        <w:jc w:val="both"/>
        <w:rPr>
          <w:rFonts w:ascii="Trebuchet MS" w:eastAsia="Adobe Kaiti Std R" w:hAnsi="Trebuchet MS" w:cs="Times New Roman"/>
          <w:color w:val="FF0000"/>
          <w:sz w:val="24"/>
          <w:szCs w:val="24"/>
        </w:rPr>
      </w:pPr>
      <w:r w:rsidRPr="00742729">
        <w:rPr>
          <w:rFonts w:ascii="Trebuchet MS" w:eastAsia="Adobe Kaiti Std R" w:hAnsi="Trebuchet MS" w:cs="Times New Roman"/>
          <w:sz w:val="24"/>
          <w:szCs w:val="24"/>
        </w:rPr>
        <w:t xml:space="preserve">Access the course main page and turn </w:t>
      </w:r>
      <w:r w:rsidRPr="00742729">
        <w:rPr>
          <w:rFonts w:ascii="Trebuchet MS" w:eastAsia="Adobe Kaiti Std R" w:hAnsi="Trebuchet MS" w:cs="Times New Roman"/>
          <w:b/>
          <w:bCs/>
          <w:sz w:val="24"/>
          <w:szCs w:val="24"/>
        </w:rPr>
        <w:t>editing on</w:t>
      </w:r>
      <w:r w:rsidR="00466DF7" w:rsidRPr="00742729">
        <w:rPr>
          <w:rFonts w:ascii="Trebuchet MS" w:eastAsia="Adobe Kaiti Std R" w:hAnsi="Trebuchet MS" w:cs="Times New Roman"/>
          <w:b/>
          <w:bCs/>
          <w:sz w:val="24"/>
          <w:szCs w:val="24"/>
        </w:rPr>
        <w:t xml:space="preserve">. </w:t>
      </w:r>
      <w:r w:rsidR="00466DF7" w:rsidRPr="00742729">
        <w:rPr>
          <w:rFonts w:ascii="Trebuchet MS" w:eastAsia="Adobe Kaiti Std R" w:hAnsi="Trebuchet MS" w:cs="Times New Roman"/>
          <w:sz w:val="24"/>
          <w:szCs w:val="24"/>
        </w:rPr>
        <w:t>Select</w:t>
      </w:r>
      <w:r w:rsidR="00466DF7" w:rsidRPr="00742729">
        <w:rPr>
          <w:rFonts w:ascii="Trebuchet MS" w:eastAsia="Adobe Kaiti Std R" w:hAnsi="Trebuchet MS" w:cs="Times New Roman"/>
          <w:b/>
          <w:bCs/>
          <w:sz w:val="24"/>
          <w:szCs w:val="24"/>
        </w:rPr>
        <w:t xml:space="preserve"> Add an Activity or Resource </w:t>
      </w:r>
      <w:r w:rsidR="00466DF7" w:rsidRPr="00742729">
        <w:rPr>
          <w:rFonts w:ascii="Trebuchet MS" w:eastAsia="Adobe Kaiti Std R" w:hAnsi="Trebuchet MS" w:cs="Times New Roman"/>
          <w:sz w:val="24"/>
          <w:szCs w:val="24"/>
        </w:rPr>
        <w:t>link from the location where you want to insert the</w:t>
      </w:r>
      <w:r w:rsidR="00466DF7" w:rsidRPr="00742729">
        <w:rPr>
          <w:rFonts w:ascii="Trebuchet MS" w:eastAsia="Adobe Kaiti Std R" w:hAnsi="Trebuchet MS" w:cs="Times New Roman"/>
          <w:b/>
          <w:bCs/>
          <w:sz w:val="24"/>
          <w:szCs w:val="24"/>
        </w:rPr>
        <w:t xml:space="preserve"> Quiz </w:t>
      </w:r>
      <w:r w:rsidR="00466DF7" w:rsidRPr="00742729">
        <w:rPr>
          <w:rFonts w:ascii="Trebuchet MS" w:eastAsia="Adobe Kaiti Std R" w:hAnsi="Trebuchet MS" w:cs="Times New Roman"/>
          <w:sz w:val="24"/>
          <w:szCs w:val="24"/>
        </w:rPr>
        <w:t xml:space="preserve">Activity. </w:t>
      </w:r>
    </w:p>
    <w:p w:rsidR="00541748" w:rsidRPr="00742729" w:rsidRDefault="00541748" w:rsidP="00541748">
      <w:pPr>
        <w:pStyle w:val="ListParagraph"/>
        <w:ind w:left="426"/>
        <w:jc w:val="both"/>
        <w:rPr>
          <w:rFonts w:ascii="Trebuchet MS" w:eastAsia="Adobe Kaiti Std R" w:hAnsi="Trebuchet MS" w:cs="Times New Roman"/>
          <w:color w:val="FF0000"/>
          <w:sz w:val="24"/>
          <w:szCs w:val="24"/>
        </w:rPr>
      </w:pPr>
    </w:p>
    <w:p w:rsidR="00541748" w:rsidRPr="00742729" w:rsidRDefault="00541748" w:rsidP="00541748">
      <w:pPr>
        <w:pStyle w:val="ListParagraph"/>
        <w:numPr>
          <w:ilvl w:val="0"/>
          <w:numId w:val="1"/>
        </w:numPr>
        <w:ind w:left="426" w:hanging="426"/>
        <w:jc w:val="both"/>
        <w:rPr>
          <w:rFonts w:ascii="Trebuchet MS" w:eastAsia="Adobe Kaiti Std R" w:hAnsi="Trebuchet MS" w:cs="Times New Roman"/>
          <w:color w:val="FF0000"/>
          <w:sz w:val="24"/>
          <w:szCs w:val="24"/>
        </w:rPr>
      </w:pPr>
      <w:r w:rsidRPr="00742729">
        <w:rPr>
          <w:rFonts w:ascii="Trebuchet MS" w:eastAsia="Adobe Kaiti Std R" w:hAnsi="Trebuchet MS" w:cs="Times New Roman"/>
          <w:sz w:val="24"/>
          <w:szCs w:val="24"/>
        </w:rPr>
        <w:t xml:space="preserve">From the activity chooser select </w:t>
      </w:r>
      <w:r w:rsidRPr="00742729">
        <w:rPr>
          <w:rFonts w:ascii="Trebuchet MS" w:eastAsia="Adobe Kaiti Std R" w:hAnsi="Trebuchet MS" w:cs="Times New Roman"/>
          <w:b/>
          <w:bCs/>
          <w:sz w:val="24"/>
          <w:szCs w:val="24"/>
        </w:rPr>
        <w:t>Quiz</w:t>
      </w:r>
    </w:p>
    <w:p w:rsidR="00541748" w:rsidRPr="00742729" w:rsidRDefault="00541748" w:rsidP="00541748">
      <w:pPr>
        <w:pStyle w:val="ListParagraph"/>
        <w:rPr>
          <w:rFonts w:ascii="Trebuchet MS" w:eastAsia="Adobe Kaiti Std R" w:hAnsi="Trebuchet MS" w:cs="Times New Roman"/>
          <w:color w:val="FF0000"/>
          <w:sz w:val="24"/>
          <w:szCs w:val="24"/>
        </w:rPr>
      </w:pPr>
    </w:p>
    <w:p w:rsidR="00541748" w:rsidRPr="00742729" w:rsidRDefault="00541748" w:rsidP="00541748">
      <w:pPr>
        <w:pStyle w:val="ListParagraph"/>
        <w:numPr>
          <w:ilvl w:val="0"/>
          <w:numId w:val="1"/>
        </w:numPr>
        <w:ind w:left="426" w:hanging="426"/>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Enter a meaningful </w:t>
      </w:r>
      <w:r w:rsidRPr="00742729">
        <w:rPr>
          <w:rFonts w:ascii="Trebuchet MS" w:eastAsia="Adobe Kaiti Std R" w:hAnsi="Trebuchet MS" w:cs="Times New Roman"/>
          <w:b/>
          <w:bCs/>
          <w:sz w:val="24"/>
          <w:szCs w:val="24"/>
        </w:rPr>
        <w:t>name</w:t>
      </w:r>
      <w:r w:rsidRPr="00742729">
        <w:rPr>
          <w:rFonts w:ascii="Trebuchet MS" w:eastAsia="Adobe Kaiti Std R" w:hAnsi="Trebuchet MS" w:cs="Times New Roman"/>
          <w:sz w:val="24"/>
          <w:szCs w:val="24"/>
        </w:rPr>
        <w:t xml:space="preserve"> for the quiz and add </w:t>
      </w:r>
      <w:r w:rsidRPr="00742729">
        <w:rPr>
          <w:rFonts w:ascii="Trebuchet MS" w:eastAsia="Adobe Kaiti Std R" w:hAnsi="Trebuchet MS" w:cs="Times New Roman"/>
          <w:b/>
          <w:bCs/>
          <w:sz w:val="24"/>
          <w:szCs w:val="24"/>
        </w:rPr>
        <w:t>description</w:t>
      </w:r>
      <w:r w:rsidRPr="00742729">
        <w:rPr>
          <w:rFonts w:ascii="Trebuchet MS" w:eastAsia="Adobe Kaiti Std R" w:hAnsi="Trebuchet MS" w:cs="Times New Roman"/>
          <w:sz w:val="24"/>
          <w:szCs w:val="24"/>
        </w:rPr>
        <w:t>, if any</w:t>
      </w:r>
    </w:p>
    <w:p w:rsidR="00541748" w:rsidRPr="00742729" w:rsidRDefault="00541748" w:rsidP="00541748">
      <w:pPr>
        <w:pStyle w:val="ListParagraph"/>
        <w:rPr>
          <w:rFonts w:ascii="Trebuchet MS" w:eastAsia="Adobe Kaiti Std R" w:hAnsi="Trebuchet MS" w:cs="Times New Roman"/>
          <w:sz w:val="24"/>
          <w:szCs w:val="24"/>
        </w:rPr>
      </w:pPr>
    </w:p>
    <w:p w:rsidR="00541748" w:rsidRPr="00742729" w:rsidRDefault="00FE7148" w:rsidP="00466DF7">
      <w:pPr>
        <w:pStyle w:val="ListParagraph"/>
        <w:numPr>
          <w:ilvl w:val="0"/>
          <w:numId w:val="1"/>
        </w:numPr>
        <w:spacing w:line="360" w:lineRule="auto"/>
        <w:ind w:left="425" w:hanging="425"/>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Under </w:t>
      </w:r>
      <w:r w:rsidRPr="00742729">
        <w:rPr>
          <w:rFonts w:ascii="Trebuchet MS" w:eastAsia="Adobe Kaiti Std R" w:hAnsi="Trebuchet MS" w:cs="Times New Roman"/>
          <w:b/>
          <w:bCs/>
          <w:sz w:val="24"/>
          <w:szCs w:val="24"/>
        </w:rPr>
        <w:t>Timing</w:t>
      </w:r>
      <w:r w:rsidR="00624837" w:rsidRPr="00742729">
        <w:rPr>
          <w:rFonts w:ascii="Trebuchet MS" w:eastAsia="Adobe Kaiti Std R" w:hAnsi="Trebuchet MS" w:cs="Times New Roman"/>
          <w:b/>
          <w:bCs/>
          <w:sz w:val="24"/>
          <w:szCs w:val="24"/>
        </w:rPr>
        <w:t xml:space="preserve"> </w:t>
      </w:r>
      <w:r w:rsidRPr="00742729">
        <w:rPr>
          <w:rFonts w:ascii="Trebuchet MS" w:eastAsia="Adobe Kaiti Std R" w:hAnsi="Trebuchet MS" w:cs="Times New Roman"/>
          <w:sz w:val="24"/>
          <w:szCs w:val="24"/>
        </w:rPr>
        <w:t>mention the</w:t>
      </w:r>
      <w:r w:rsidR="00624837"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Open</w:t>
      </w:r>
      <w:r w:rsidRPr="00742729">
        <w:rPr>
          <w:rFonts w:ascii="Trebuchet MS" w:eastAsia="Adobe Kaiti Std R" w:hAnsi="Trebuchet MS" w:cs="Times New Roman"/>
          <w:sz w:val="24"/>
          <w:szCs w:val="24"/>
        </w:rPr>
        <w:t xml:space="preserve">ing and </w:t>
      </w:r>
      <w:r w:rsidRPr="00742729">
        <w:rPr>
          <w:rFonts w:ascii="Trebuchet MS" w:eastAsia="Adobe Kaiti Std R" w:hAnsi="Trebuchet MS" w:cs="Times New Roman"/>
          <w:b/>
          <w:bCs/>
          <w:sz w:val="24"/>
          <w:szCs w:val="24"/>
        </w:rPr>
        <w:t>Clos</w:t>
      </w:r>
      <w:r w:rsidRPr="00742729">
        <w:rPr>
          <w:rFonts w:ascii="Trebuchet MS" w:eastAsia="Adobe Kaiti Std R" w:hAnsi="Trebuchet MS" w:cs="Times New Roman"/>
          <w:sz w:val="24"/>
          <w:szCs w:val="24"/>
        </w:rPr>
        <w:t>ing</w:t>
      </w:r>
      <w:r w:rsidR="00624837"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sz w:val="24"/>
          <w:szCs w:val="24"/>
        </w:rPr>
        <w:t>time of the quiz. i.e. the</w:t>
      </w:r>
      <w:r w:rsidR="00A811AC" w:rsidRPr="00742729">
        <w:rPr>
          <w:rFonts w:ascii="Trebuchet MS" w:eastAsia="Adobe Kaiti Std R" w:hAnsi="Trebuchet MS" w:cs="Times New Roman"/>
          <w:sz w:val="24"/>
          <w:szCs w:val="24"/>
        </w:rPr>
        <w:t xml:space="preserve"> period of availability </w:t>
      </w:r>
      <w:r w:rsidR="009F1581" w:rsidRPr="00742729">
        <w:rPr>
          <w:rFonts w:ascii="Trebuchet MS" w:eastAsia="Adobe Kaiti Std R" w:hAnsi="Trebuchet MS" w:cs="Times New Roman"/>
          <w:sz w:val="24"/>
          <w:szCs w:val="24"/>
        </w:rPr>
        <w:t xml:space="preserve">for attempting the quiz by the students. </w:t>
      </w:r>
    </w:p>
    <w:p w:rsidR="009F1581" w:rsidRPr="00742729" w:rsidRDefault="009F1581" w:rsidP="009F1581">
      <w:pPr>
        <w:pStyle w:val="ListParagraph"/>
        <w:rPr>
          <w:rFonts w:ascii="Trebuchet MS" w:eastAsia="Adobe Kaiti Std R" w:hAnsi="Trebuchet MS" w:cs="Times New Roman"/>
          <w:sz w:val="24"/>
          <w:szCs w:val="24"/>
        </w:rPr>
      </w:pPr>
    </w:p>
    <w:p w:rsidR="009F1581" w:rsidRPr="00742729" w:rsidRDefault="009F1581" w:rsidP="00466DF7">
      <w:pPr>
        <w:pStyle w:val="ListParagraph"/>
        <w:spacing w:line="360" w:lineRule="auto"/>
        <w:ind w:left="425"/>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If required, </w:t>
      </w:r>
      <w:r w:rsidRPr="00742729">
        <w:rPr>
          <w:rFonts w:ascii="Trebuchet MS" w:eastAsia="Adobe Kaiti Std R" w:hAnsi="Trebuchet MS" w:cs="Times New Roman"/>
          <w:b/>
          <w:bCs/>
          <w:sz w:val="24"/>
          <w:szCs w:val="24"/>
        </w:rPr>
        <w:t>time limit</w:t>
      </w:r>
      <w:r w:rsidRPr="00742729">
        <w:rPr>
          <w:rFonts w:ascii="Trebuchet MS" w:eastAsia="Adobe Kaiti Std R" w:hAnsi="Trebuchet MS" w:cs="Times New Roman"/>
          <w:sz w:val="24"/>
          <w:szCs w:val="24"/>
        </w:rPr>
        <w:t xml:space="preserve"> can be specified for completing the quiz</w:t>
      </w:r>
      <w:r w:rsidR="00624837" w:rsidRPr="00742729">
        <w:rPr>
          <w:rFonts w:ascii="Trebuchet MS" w:eastAsia="Adobe Kaiti Std R" w:hAnsi="Trebuchet MS" w:cs="Times New Roman"/>
          <w:sz w:val="24"/>
          <w:szCs w:val="24"/>
        </w:rPr>
        <w:t xml:space="preserve"> </w:t>
      </w:r>
      <w:r w:rsidR="00DC6105" w:rsidRPr="00742729">
        <w:rPr>
          <w:rFonts w:ascii="Trebuchet MS" w:eastAsia="Adobe Kaiti Std R" w:hAnsi="Trebuchet MS" w:cs="Times New Roman"/>
          <w:sz w:val="24"/>
          <w:szCs w:val="24"/>
        </w:rPr>
        <w:t>once he or she has started it</w:t>
      </w:r>
      <w:r w:rsidR="00DC6105" w:rsidRPr="00742729">
        <w:rPr>
          <w:rFonts w:ascii="Trebuchet MS" w:eastAsia="Adobe Kaiti Std R" w:hAnsi="Trebuchet MS" w:cs="Times New Roman"/>
          <w:color w:val="000000"/>
          <w:sz w:val="18"/>
          <w:szCs w:val="18"/>
          <w:shd w:val="clear" w:color="auto" w:fill="FFFFFF"/>
        </w:rPr>
        <w:t>.</w:t>
      </w:r>
      <w:r w:rsidR="00624837" w:rsidRPr="00742729">
        <w:rPr>
          <w:rFonts w:ascii="Trebuchet MS" w:eastAsia="Adobe Kaiti Std R" w:hAnsi="Trebuchet MS" w:cs="Times New Roman"/>
          <w:color w:val="000000"/>
          <w:sz w:val="18"/>
          <w:szCs w:val="18"/>
          <w:shd w:val="clear" w:color="auto" w:fill="FFFFFF"/>
        </w:rPr>
        <w:t xml:space="preserve"> </w:t>
      </w:r>
      <w:r w:rsidR="00A811AC" w:rsidRPr="00742729">
        <w:rPr>
          <w:rFonts w:ascii="Trebuchet MS" w:eastAsia="Adobe Kaiti Std R" w:hAnsi="Trebuchet MS" w:cs="Times New Roman"/>
          <w:sz w:val="24"/>
          <w:szCs w:val="24"/>
        </w:rPr>
        <w:t xml:space="preserve">The time required for completing a quiz depends on level of complexity of the quiz and the number of questions. </w:t>
      </w:r>
      <w:r w:rsidR="00DC6105" w:rsidRPr="00742729">
        <w:rPr>
          <w:rFonts w:ascii="Trebuchet MS" w:eastAsia="Adobe Kaiti Std R" w:hAnsi="Trebuchet MS" w:cs="Times New Roman"/>
          <w:sz w:val="24"/>
          <w:szCs w:val="24"/>
        </w:rPr>
        <w:t>The time limit can range anywhere from a number of seconds to a number of days</w:t>
      </w:r>
      <w:r w:rsidR="00624837" w:rsidRPr="00742729">
        <w:rPr>
          <w:rFonts w:ascii="Trebuchet MS" w:eastAsia="Adobe Kaiti Std R" w:hAnsi="Trebuchet MS" w:cs="Times New Roman"/>
          <w:sz w:val="24"/>
          <w:szCs w:val="24"/>
        </w:rPr>
        <w:t>.</w:t>
      </w:r>
      <w:r w:rsidR="00DC6105" w:rsidRPr="00742729">
        <w:rPr>
          <w:rFonts w:ascii="Trebuchet MS" w:eastAsia="Adobe Kaiti Std R" w:hAnsi="Trebuchet MS" w:cs="Times New Roman"/>
          <w:sz w:val="24"/>
          <w:szCs w:val="24"/>
        </w:rPr>
        <w:t>.</w:t>
      </w:r>
      <w:r w:rsidR="00DC6105" w:rsidRPr="00742729">
        <w:rPr>
          <w:rFonts w:ascii="Trebuchet MS" w:eastAsia="Adobe Kaiti Std R" w:hAnsi="Trebuchet MS" w:cs="Times New Roman"/>
          <w:color w:val="333333"/>
          <w:sz w:val="18"/>
          <w:szCs w:val="18"/>
          <w:shd w:val="clear" w:color="auto" w:fill="FFFFFF"/>
        </w:rPr>
        <w:t> </w:t>
      </w:r>
      <w:r w:rsidR="00652E20" w:rsidRPr="00742729">
        <w:rPr>
          <w:rFonts w:ascii="Trebuchet MS" w:eastAsia="Adobe Kaiti Std R" w:hAnsi="Trebuchet MS" w:cs="Times New Roman"/>
          <w:sz w:val="24"/>
          <w:szCs w:val="24"/>
        </w:rPr>
        <w:t xml:space="preserve">Any one of the </w:t>
      </w:r>
      <w:r w:rsidRPr="00742729">
        <w:rPr>
          <w:rFonts w:ascii="Trebuchet MS" w:eastAsia="Adobe Kaiti Std R" w:hAnsi="Trebuchet MS" w:cs="Times New Roman"/>
          <w:sz w:val="24"/>
          <w:szCs w:val="24"/>
        </w:rPr>
        <w:t xml:space="preserve">three </w:t>
      </w:r>
      <w:r w:rsidR="00652E20" w:rsidRPr="00742729">
        <w:rPr>
          <w:rFonts w:ascii="Trebuchet MS" w:eastAsia="Adobe Kaiti Std R" w:hAnsi="Trebuchet MS" w:cs="Times New Roman"/>
          <w:sz w:val="24"/>
          <w:szCs w:val="24"/>
        </w:rPr>
        <w:t xml:space="preserve">options can be selected when the time limit expires: (a) A </w:t>
      </w:r>
      <w:r w:rsidR="00652E20" w:rsidRPr="00742729">
        <w:rPr>
          <w:rFonts w:ascii="Trebuchet MS" w:eastAsia="Adobe Kaiti Std R" w:hAnsi="Trebuchet MS" w:cs="Times New Roman"/>
          <w:i/>
          <w:iCs/>
          <w:sz w:val="24"/>
          <w:szCs w:val="24"/>
        </w:rPr>
        <w:t>grace period can be set facilitating the submission of open attempts</w:t>
      </w:r>
      <w:r w:rsidR="00652E20" w:rsidRPr="00742729">
        <w:rPr>
          <w:rFonts w:ascii="Trebuchet MS" w:eastAsia="Adobe Kaiti Std R" w:hAnsi="Trebuchet MS" w:cs="Times New Roman"/>
          <w:sz w:val="24"/>
          <w:szCs w:val="24"/>
        </w:rPr>
        <w:t xml:space="preserve">, (b) </w:t>
      </w:r>
      <w:r w:rsidR="00A811AC" w:rsidRPr="00742729">
        <w:rPr>
          <w:rFonts w:ascii="Trebuchet MS" w:eastAsia="Adobe Kaiti Std R" w:hAnsi="Trebuchet MS" w:cs="Times New Roman"/>
          <w:i/>
          <w:iCs/>
          <w:sz w:val="24"/>
          <w:szCs w:val="24"/>
        </w:rPr>
        <w:t>A</w:t>
      </w:r>
      <w:r w:rsidR="00652E20" w:rsidRPr="00742729">
        <w:rPr>
          <w:rFonts w:ascii="Trebuchet MS" w:eastAsia="Adobe Kaiti Std R" w:hAnsi="Trebuchet MS" w:cs="Times New Roman"/>
          <w:i/>
          <w:iCs/>
          <w:sz w:val="24"/>
          <w:szCs w:val="24"/>
        </w:rPr>
        <w:t>utomatic submission of open attempts without grace period</w:t>
      </w:r>
      <w:r w:rsidR="00D5036E" w:rsidRPr="00742729">
        <w:rPr>
          <w:rFonts w:ascii="Trebuchet MS" w:eastAsia="Adobe Kaiti Std R" w:hAnsi="Trebuchet MS" w:cs="Times New Roman"/>
          <w:sz w:val="24"/>
          <w:szCs w:val="24"/>
        </w:rPr>
        <w:t>,</w:t>
      </w:r>
      <w:r w:rsidR="00652E20" w:rsidRPr="00742729">
        <w:rPr>
          <w:rFonts w:ascii="Trebuchet MS" w:eastAsia="Adobe Kaiti Std R" w:hAnsi="Trebuchet MS" w:cs="Times New Roman"/>
          <w:sz w:val="24"/>
          <w:szCs w:val="24"/>
        </w:rPr>
        <w:t xml:space="preserve"> (c) </w:t>
      </w:r>
      <w:r w:rsidR="00652E20" w:rsidRPr="00742729">
        <w:rPr>
          <w:rFonts w:ascii="Trebuchet MS" w:eastAsia="Adobe Kaiti Std R" w:hAnsi="Trebuchet MS" w:cs="Times New Roman"/>
          <w:i/>
          <w:iCs/>
          <w:sz w:val="24"/>
          <w:szCs w:val="24"/>
        </w:rPr>
        <w:t>Attempts should be submitted before time expires, otherwise it will not accept</w:t>
      </w:r>
      <w:r w:rsidR="00652E20" w:rsidRPr="00742729">
        <w:rPr>
          <w:rFonts w:ascii="Trebuchet MS" w:eastAsia="Adobe Kaiti Std R" w:hAnsi="Trebuchet MS" w:cs="Times New Roman"/>
          <w:sz w:val="24"/>
          <w:szCs w:val="24"/>
        </w:rPr>
        <w:t xml:space="preserve">. </w:t>
      </w:r>
    </w:p>
    <w:p w:rsidR="009F1581" w:rsidRPr="00742729" w:rsidRDefault="009F1581" w:rsidP="009F1581">
      <w:pPr>
        <w:pStyle w:val="ListParagraph"/>
        <w:rPr>
          <w:rFonts w:ascii="Trebuchet MS" w:eastAsia="Adobe Kaiti Std R" w:hAnsi="Trebuchet MS" w:cs="Times New Roman"/>
          <w:sz w:val="24"/>
          <w:szCs w:val="24"/>
        </w:rPr>
      </w:pPr>
    </w:p>
    <w:p w:rsidR="009F1581" w:rsidRPr="00742729" w:rsidRDefault="00652E20" w:rsidP="00466DF7">
      <w:pPr>
        <w:pStyle w:val="ListParagraph"/>
        <w:numPr>
          <w:ilvl w:val="0"/>
          <w:numId w:val="1"/>
        </w:numPr>
        <w:spacing w:line="360" w:lineRule="auto"/>
        <w:ind w:left="425" w:hanging="425"/>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Under </w:t>
      </w:r>
      <w:r w:rsidRPr="00742729">
        <w:rPr>
          <w:rFonts w:ascii="Trebuchet MS" w:eastAsia="Adobe Kaiti Std R" w:hAnsi="Trebuchet MS" w:cs="Times New Roman"/>
          <w:b/>
          <w:bCs/>
          <w:sz w:val="24"/>
          <w:szCs w:val="24"/>
        </w:rPr>
        <w:t xml:space="preserve">Grade, </w:t>
      </w:r>
      <w:r w:rsidRPr="00742729">
        <w:rPr>
          <w:rFonts w:ascii="Trebuchet MS" w:eastAsia="Adobe Kaiti Std R" w:hAnsi="Trebuchet MS" w:cs="Times New Roman"/>
          <w:sz w:val="24"/>
          <w:szCs w:val="24"/>
        </w:rPr>
        <w:t>decide</w:t>
      </w:r>
      <w:r w:rsidR="00624837"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sz w:val="24"/>
          <w:szCs w:val="24"/>
        </w:rPr>
        <w:t>the</w:t>
      </w:r>
      <w:r w:rsidRPr="00742729">
        <w:rPr>
          <w:rFonts w:ascii="Trebuchet MS" w:eastAsia="Adobe Kaiti Std R" w:hAnsi="Trebuchet MS" w:cs="Times New Roman"/>
          <w:b/>
          <w:bCs/>
          <w:sz w:val="24"/>
          <w:szCs w:val="24"/>
        </w:rPr>
        <w:t xml:space="preserve"> Grade Category, Grade to pass</w:t>
      </w:r>
      <w:r w:rsidR="007302B3" w:rsidRPr="00742729">
        <w:rPr>
          <w:rFonts w:ascii="Trebuchet MS" w:eastAsia="Adobe Kaiti Std R" w:hAnsi="Trebuchet MS" w:cs="Times New Roman"/>
          <w:b/>
          <w:bCs/>
          <w:sz w:val="24"/>
          <w:szCs w:val="24"/>
        </w:rPr>
        <w:t>,</w:t>
      </w:r>
      <w:r w:rsidR="00624837" w:rsidRPr="00742729">
        <w:rPr>
          <w:rFonts w:ascii="Trebuchet MS" w:eastAsia="Adobe Kaiti Std R" w:hAnsi="Trebuchet MS" w:cs="Times New Roman"/>
          <w:b/>
          <w:bCs/>
          <w:sz w:val="24"/>
          <w:szCs w:val="24"/>
        </w:rPr>
        <w:t xml:space="preserve"> </w:t>
      </w:r>
      <w:r w:rsidR="009338EA" w:rsidRPr="00742729">
        <w:rPr>
          <w:rFonts w:ascii="Trebuchet MS" w:eastAsia="Adobe Kaiti Std R" w:hAnsi="Trebuchet MS" w:cs="Times New Roman"/>
          <w:b/>
          <w:bCs/>
          <w:sz w:val="24"/>
          <w:szCs w:val="24"/>
        </w:rPr>
        <w:t>Attempts</w:t>
      </w:r>
      <w:r w:rsidR="00624837" w:rsidRPr="00742729">
        <w:rPr>
          <w:rFonts w:ascii="Trebuchet MS" w:eastAsia="Adobe Kaiti Std R" w:hAnsi="Trebuchet MS" w:cs="Times New Roman"/>
          <w:b/>
          <w:bCs/>
          <w:sz w:val="24"/>
          <w:szCs w:val="24"/>
        </w:rPr>
        <w:t xml:space="preserve"> </w:t>
      </w:r>
      <w:r w:rsidRPr="00742729">
        <w:rPr>
          <w:rFonts w:ascii="Trebuchet MS" w:eastAsia="Adobe Kaiti Std R" w:hAnsi="Trebuchet MS" w:cs="Times New Roman"/>
          <w:b/>
          <w:bCs/>
          <w:sz w:val="24"/>
          <w:szCs w:val="24"/>
        </w:rPr>
        <w:t>allowed</w:t>
      </w:r>
      <w:r w:rsidR="00624837" w:rsidRPr="00742729">
        <w:rPr>
          <w:rFonts w:ascii="Trebuchet MS" w:eastAsia="Adobe Kaiti Std R" w:hAnsi="Trebuchet MS" w:cs="Times New Roman"/>
          <w:b/>
          <w:bCs/>
          <w:sz w:val="24"/>
          <w:szCs w:val="24"/>
        </w:rPr>
        <w:t xml:space="preserve"> </w:t>
      </w:r>
      <w:r w:rsidR="007302B3" w:rsidRPr="00742729">
        <w:rPr>
          <w:rFonts w:ascii="Trebuchet MS" w:eastAsia="Adobe Kaiti Std R" w:hAnsi="Trebuchet MS" w:cs="Times New Roman"/>
          <w:sz w:val="24"/>
          <w:szCs w:val="24"/>
        </w:rPr>
        <w:t>and</w:t>
      </w:r>
      <w:r w:rsidR="00624837" w:rsidRPr="00742729">
        <w:rPr>
          <w:rFonts w:ascii="Trebuchet MS" w:eastAsia="Adobe Kaiti Std R" w:hAnsi="Trebuchet MS" w:cs="Times New Roman"/>
          <w:sz w:val="24"/>
          <w:szCs w:val="24"/>
        </w:rPr>
        <w:t xml:space="preserve"> </w:t>
      </w:r>
      <w:r w:rsidR="007302B3" w:rsidRPr="00742729">
        <w:rPr>
          <w:rFonts w:ascii="Trebuchet MS" w:eastAsia="Adobe Kaiti Std R" w:hAnsi="Trebuchet MS" w:cs="Times New Roman"/>
          <w:b/>
          <w:bCs/>
          <w:sz w:val="24"/>
          <w:szCs w:val="24"/>
        </w:rPr>
        <w:t>Grading Method</w:t>
      </w:r>
    </w:p>
    <w:p w:rsidR="009338EA" w:rsidRPr="00742729" w:rsidRDefault="009338EA" w:rsidP="009338EA">
      <w:pPr>
        <w:pStyle w:val="ListParagraph"/>
        <w:spacing w:line="360" w:lineRule="auto"/>
        <w:ind w:left="425"/>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The </w:t>
      </w:r>
      <w:r w:rsidRPr="00742729">
        <w:rPr>
          <w:rFonts w:ascii="Trebuchet MS" w:eastAsia="Adobe Kaiti Std R" w:hAnsi="Trebuchet MS" w:cs="Times New Roman"/>
          <w:b/>
          <w:bCs/>
          <w:sz w:val="24"/>
          <w:szCs w:val="24"/>
        </w:rPr>
        <w:t>attempts allowed</w:t>
      </w:r>
      <w:r w:rsidRPr="00742729">
        <w:rPr>
          <w:rFonts w:ascii="Trebuchet MS" w:eastAsia="Adobe Kaiti Std R" w:hAnsi="Trebuchet MS" w:cs="Times New Roman"/>
          <w:sz w:val="24"/>
          <w:szCs w:val="24"/>
        </w:rPr>
        <w:t xml:space="preserve"> is the number of attempts that the teacher can permit to take the quiz. This means that once the student has already taken the quiz, he or she can go back and take the quiz over and over again until he or she has </w:t>
      </w:r>
      <w:r w:rsidRPr="00742729">
        <w:rPr>
          <w:rFonts w:ascii="Trebuchet MS" w:eastAsia="Adobe Kaiti Std R" w:hAnsi="Trebuchet MS" w:cs="Times New Roman"/>
          <w:sz w:val="24"/>
          <w:szCs w:val="24"/>
        </w:rPr>
        <w:lastRenderedPageBreak/>
        <w:t xml:space="preserve">reached the maximum number of attempts. The student can be allowed </w:t>
      </w:r>
      <w:r w:rsidR="00D5036E" w:rsidRPr="00742729">
        <w:rPr>
          <w:rFonts w:ascii="Trebuchet MS" w:eastAsia="Adobe Kaiti Std R" w:hAnsi="Trebuchet MS" w:cs="Times New Roman"/>
          <w:sz w:val="24"/>
          <w:szCs w:val="24"/>
        </w:rPr>
        <w:t xml:space="preserve">a single </w:t>
      </w:r>
      <w:r w:rsidRPr="00742729">
        <w:rPr>
          <w:rFonts w:ascii="Trebuchet MS" w:eastAsia="Adobe Kaiti Std R" w:hAnsi="Trebuchet MS" w:cs="Times New Roman"/>
          <w:sz w:val="24"/>
          <w:szCs w:val="24"/>
        </w:rPr>
        <w:t xml:space="preserve">attempt or an unlimited </w:t>
      </w:r>
      <w:r w:rsidR="00D5036E" w:rsidRPr="00742729">
        <w:rPr>
          <w:rFonts w:ascii="Trebuchet MS" w:eastAsia="Adobe Kaiti Std R" w:hAnsi="Trebuchet MS" w:cs="Times New Roman"/>
          <w:sz w:val="24"/>
          <w:szCs w:val="24"/>
        </w:rPr>
        <w:t>number</w:t>
      </w:r>
      <w:r w:rsidRPr="00742729">
        <w:rPr>
          <w:rFonts w:ascii="Trebuchet MS" w:eastAsia="Adobe Kaiti Std R" w:hAnsi="Trebuchet MS" w:cs="Times New Roman"/>
          <w:sz w:val="24"/>
          <w:szCs w:val="24"/>
        </w:rPr>
        <w:t xml:space="preserve"> of attempts</w:t>
      </w:r>
      <w:r w:rsidRPr="00742729">
        <w:rPr>
          <w:rFonts w:ascii="Trebuchet MS" w:eastAsia="Adobe Kaiti Std R" w:hAnsi="Trebuchet MS" w:cs="Times New Roman"/>
          <w:color w:val="000000"/>
          <w:sz w:val="18"/>
          <w:szCs w:val="18"/>
        </w:rPr>
        <w:t xml:space="preserve">. </w:t>
      </w:r>
      <w:r w:rsidR="007302B3" w:rsidRPr="00742729">
        <w:rPr>
          <w:rFonts w:ascii="Trebuchet MS" w:eastAsia="Adobe Kaiti Std R" w:hAnsi="Trebuchet MS" w:cs="Times New Roman"/>
          <w:sz w:val="24"/>
          <w:szCs w:val="24"/>
        </w:rPr>
        <w:t>The</w:t>
      </w:r>
      <w:r w:rsidR="00A44945" w:rsidRPr="00742729">
        <w:rPr>
          <w:rFonts w:ascii="Trebuchet MS" w:eastAsia="Adobe Kaiti Std R" w:hAnsi="Trebuchet MS" w:cs="Times New Roman"/>
          <w:sz w:val="24"/>
          <w:szCs w:val="24"/>
        </w:rPr>
        <w:t xml:space="preserve"> </w:t>
      </w:r>
      <w:r w:rsidR="007302B3" w:rsidRPr="00742729">
        <w:rPr>
          <w:rFonts w:ascii="Trebuchet MS" w:eastAsia="Adobe Kaiti Std R" w:hAnsi="Trebuchet MS" w:cs="Times New Roman"/>
          <w:b/>
          <w:bCs/>
          <w:sz w:val="24"/>
          <w:szCs w:val="24"/>
        </w:rPr>
        <w:t>Grading Method</w:t>
      </w:r>
      <w:r w:rsidR="00A44945" w:rsidRPr="00742729">
        <w:rPr>
          <w:rFonts w:ascii="Trebuchet MS" w:eastAsia="Adobe Kaiti Std R" w:hAnsi="Trebuchet MS" w:cs="Times New Roman"/>
          <w:b/>
          <w:bCs/>
          <w:sz w:val="24"/>
          <w:szCs w:val="24"/>
        </w:rPr>
        <w:t xml:space="preserve"> </w:t>
      </w:r>
      <w:r w:rsidR="007302B3" w:rsidRPr="00742729">
        <w:rPr>
          <w:rFonts w:ascii="Trebuchet MS" w:eastAsia="Adobe Kaiti Std R" w:hAnsi="Trebuchet MS" w:cs="Times New Roman"/>
          <w:sz w:val="24"/>
          <w:szCs w:val="24"/>
        </w:rPr>
        <w:t xml:space="preserve">is applicable only when the teacher set the </w:t>
      </w:r>
      <w:r w:rsidR="007302B3" w:rsidRPr="00742729">
        <w:rPr>
          <w:rFonts w:ascii="Trebuchet MS" w:eastAsia="Adobe Kaiti Std R" w:hAnsi="Trebuchet MS" w:cs="Times New Roman"/>
          <w:i/>
          <w:sz w:val="24"/>
          <w:szCs w:val="24"/>
        </w:rPr>
        <w:t>Attempts Allowed</w:t>
      </w:r>
      <w:r w:rsidR="007302B3" w:rsidRPr="00742729">
        <w:rPr>
          <w:rFonts w:ascii="Trebuchet MS" w:eastAsia="Adobe Kaiti Std R" w:hAnsi="Trebuchet MS" w:cs="Times New Roman"/>
          <w:sz w:val="24"/>
          <w:szCs w:val="24"/>
        </w:rPr>
        <w:t xml:space="preserve"> as more than one. In that case the teacher has to decide how to calculate the final quiz grade. The </w:t>
      </w:r>
      <w:r w:rsidR="001C08D2" w:rsidRPr="00742729">
        <w:rPr>
          <w:rFonts w:ascii="Trebuchet MS" w:eastAsia="Adobe Kaiti Std R" w:hAnsi="Trebuchet MS" w:cs="Times New Roman"/>
          <w:sz w:val="24"/>
          <w:szCs w:val="24"/>
        </w:rPr>
        <w:t xml:space="preserve">self-explanatory </w:t>
      </w:r>
      <w:r w:rsidR="007302B3" w:rsidRPr="00742729">
        <w:rPr>
          <w:rFonts w:ascii="Trebuchet MS" w:eastAsia="Adobe Kaiti Std R" w:hAnsi="Trebuchet MS" w:cs="Times New Roman"/>
          <w:sz w:val="24"/>
          <w:szCs w:val="24"/>
        </w:rPr>
        <w:t xml:space="preserve">options are </w:t>
      </w:r>
      <w:r w:rsidR="007302B3" w:rsidRPr="00742729">
        <w:rPr>
          <w:rFonts w:ascii="Trebuchet MS" w:eastAsia="Adobe Kaiti Std R" w:hAnsi="Trebuchet MS" w:cs="Times New Roman"/>
          <w:b/>
          <w:bCs/>
          <w:sz w:val="24"/>
          <w:szCs w:val="24"/>
        </w:rPr>
        <w:t>Highest Grade</w:t>
      </w:r>
      <w:r w:rsidR="007302B3" w:rsidRPr="00742729">
        <w:rPr>
          <w:rFonts w:ascii="Trebuchet MS" w:eastAsia="Adobe Kaiti Std R" w:hAnsi="Trebuchet MS" w:cs="Times New Roman"/>
          <w:sz w:val="24"/>
          <w:szCs w:val="24"/>
        </w:rPr>
        <w:t xml:space="preserve">, </w:t>
      </w:r>
      <w:r w:rsidR="007302B3" w:rsidRPr="00742729">
        <w:rPr>
          <w:rFonts w:ascii="Trebuchet MS" w:eastAsia="Adobe Kaiti Std R" w:hAnsi="Trebuchet MS" w:cs="Times New Roman"/>
          <w:b/>
          <w:bCs/>
          <w:sz w:val="24"/>
          <w:szCs w:val="24"/>
        </w:rPr>
        <w:t>Average Grade</w:t>
      </w:r>
      <w:r w:rsidR="007302B3" w:rsidRPr="00742729">
        <w:rPr>
          <w:rFonts w:ascii="Trebuchet MS" w:eastAsia="Adobe Kaiti Std R" w:hAnsi="Trebuchet MS" w:cs="Times New Roman"/>
          <w:sz w:val="24"/>
          <w:szCs w:val="24"/>
        </w:rPr>
        <w:t xml:space="preserve">, </w:t>
      </w:r>
      <w:r w:rsidR="007302B3" w:rsidRPr="00742729">
        <w:rPr>
          <w:rFonts w:ascii="Trebuchet MS" w:eastAsia="Adobe Kaiti Std R" w:hAnsi="Trebuchet MS" w:cs="Times New Roman"/>
          <w:b/>
          <w:bCs/>
          <w:sz w:val="24"/>
          <w:szCs w:val="24"/>
        </w:rPr>
        <w:t>First Attem</w:t>
      </w:r>
      <w:r w:rsidR="001C08D2" w:rsidRPr="00742729">
        <w:rPr>
          <w:rFonts w:ascii="Trebuchet MS" w:eastAsia="Adobe Kaiti Std R" w:hAnsi="Trebuchet MS" w:cs="Times New Roman"/>
          <w:b/>
          <w:bCs/>
          <w:sz w:val="24"/>
          <w:szCs w:val="24"/>
        </w:rPr>
        <w:t>pt</w:t>
      </w:r>
      <w:r w:rsidR="001C08D2" w:rsidRPr="00742729">
        <w:rPr>
          <w:rFonts w:ascii="Trebuchet MS" w:eastAsia="Adobe Kaiti Std R" w:hAnsi="Trebuchet MS" w:cs="Times New Roman"/>
          <w:sz w:val="24"/>
          <w:szCs w:val="24"/>
        </w:rPr>
        <w:t xml:space="preserve">, and </w:t>
      </w:r>
      <w:r w:rsidR="001C08D2" w:rsidRPr="00742729">
        <w:rPr>
          <w:rFonts w:ascii="Trebuchet MS" w:eastAsia="Adobe Kaiti Std R" w:hAnsi="Trebuchet MS" w:cs="Times New Roman"/>
          <w:b/>
          <w:bCs/>
          <w:sz w:val="24"/>
          <w:szCs w:val="24"/>
        </w:rPr>
        <w:t>Last Attempt</w:t>
      </w:r>
      <w:r w:rsidR="001C08D2" w:rsidRPr="00742729">
        <w:rPr>
          <w:rFonts w:ascii="Trebuchet MS" w:eastAsia="Adobe Kaiti Std R" w:hAnsi="Trebuchet MS" w:cs="Times New Roman"/>
          <w:sz w:val="24"/>
          <w:szCs w:val="24"/>
        </w:rPr>
        <w:t xml:space="preserve">. </w:t>
      </w:r>
    </w:p>
    <w:p w:rsidR="00466DF7" w:rsidRPr="00742729" w:rsidRDefault="00466DF7" w:rsidP="00466DF7">
      <w:pPr>
        <w:pStyle w:val="ListParagraph"/>
        <w:ind w:left="426"/>
        <w:jc w:val="both"/>
        <w:rPr>
          <w:rFonts w:ascii="Trebuchet MS" w:eastAsia="Adobe Kaiti Std R" w:hAnsi="Trebuchet MS" w:cs="Times New Roman"/>
          <w:sz w:val="24"/>
          <w:szCs w:val="24"/>
        </w:rPr>
      </w:pPr>
    </w:p>
    <w:p w:rsidR="00932EBE" w:rsidRPr="00742729" w:rsidRDefault="00652E20" w:rsidP="00466DF7">
      <w:pPr>
        <w:pStyle w:val="ListParagraph"/>
        <w:numPr>
          <w:ilvl w:val="0"/>
          <w:numId w:val="1"/>
        </w:numPr>
        <w:spacing w:line="360" w:lineRule="auto"/>
        <w:ind w:left="425" w:hanging="425"/>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Under</w:t>
      </w:r>
      <w:r w:rsidRPr="00742729">
        <w:rPr>
          <w:rFonts w:ascii="Trebuchet MS" w:eastAsia="Adobe Kaiti Std R" w:hAnsi="Trebuchet MS" w:cs="Times New Roman"/>
          <w:b/>
          <w:bCs/>
          <w:sz w:val="24"/>
          <w:szCs w:val="24"/>
        </w:rPr>
        <w:t xml:space="preserve"> </w:t>
      </w:r>
      <w:r w:rsidRPr="00742729">
        <w:rPr>
          <w:rFonts w:ascii="Trebuchet MS" w:eastAsia="Adobe Kaiti Std R" w:hAnsi="Trebuchet MS" w:cs="Times New Roman"/>
          <w:b/>
          <w:bCs/>
          <w:color w:val="00B0F0"/>
          <w:sz w:val="24"/>
          <w:szCs w:val="24"/>
        </w:rPr>
        <w:t>Layout</w:t>
      </w:r>
    </w:p>
    <w:p w:rsidR="00932EBE" w:rsidRPr="00742729" w:rsidRDefault="00932EBE" w:rsidP="00932EBE">
      <w:pPr>
        <w:pStyle w:val="ListParagraph"/>
        <w:numPr>
          <w:ilvl w:val="0"/>
          <w:numId w:val="25"/>
        </w:numPr>
        <w:spacing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bCs/>
          <w:sz w:val="24"/>
          <w:szCs w:val="24"/>
        </w:rPr>
        <w:t>Use the</w:t>
      </w:r>
      <w:r w:rsidRPr="00742729">
        <w:rPr>
          <w:rFonts w:ascii="Trebuchet MS" w:eastAsia="Adobe Kaiti Std R" w:hAnsi="Trebuchet MS" w:cs="Times New Roman"/>
          <w:b/>
          <w:bCs/>
          <w:sz w:val="24"/>
          <w:szCs w:val="24"/>
        </w:rPr>
        <w:t xml:space="preserve"> </w:t>
      </w:r>
      <w:r w:rsidRPr="00742729">
        <w:rPr>
          <w:rFonts w:ascii="Trebuchet MS" w:eastAsia="Adobe Kaiti Std R" w:hAnsi="Trebuchet MS" w:cs="Times New Roman"/>
          <w:b/>
          <w:bCs/>
          <w:color w:val="00B0F0"/>
          <w:sz w:val="24"/>
          <w:szCs w:val="24"/>
        </w:rPr>
        <w:t xml:space="preserve">New Page </w:t>
      </w:r>
      <w:r w:rsidRPr="00742729">
        <w:rPr>
          <w:rFonts w:ascii="Trebuchet MS" w:eastAsia="Adobe Kaiti Std R" w:hAnsi="Trebuchet MS" w:cs="Times New Roman"/>
          <w:bCs/>
          <w:sz w:val="24"/>
          <w:szCs w:val="24"/>
        </w:rPr>
        <w:t>option to</w:t>
      </w:r>
      <w:r w:rsidRPr="00742729">
        <w:rPr>
          <w:rFonts w:ascii="Trebuchet MS" w:eastAsia="Adobe Kaiti Std R" w:hAnsi="Trebuchet MS" w:cs="Times New Roman"/>
          <w:b/>
          <w:bCs/>
          <w:sz w:val="24"/>
          <w:szCs w:val="24"/>
        </w:rPr>
        <w:t xml:space="preserve"> </w:t>
      </w:r>
      <w:r w:rsidRPr="00742729">
        <w:rPr>
          <w:rFonts w:ascii="Trebuchet MS" w:eastAsia="Adobe Kaiti Std R" w:hAnsi="Trebuchet MS" w:cs="Times New Roman"/>
          <w:sz w:val="24"/>
          <w:szCs w:val="24"/>
        </w:rPr>
        <w:t>decide</w:t>
      </w:r>
      <w:r w:rsidR="00652E20" w:rsidRPr="00742729">
        <w:rPr>
          <w:rFonts w:ascii="Trebuchet MS" w:eastAsia="Adobe Kaiti Std R" w:hAnsi="Trebuchet MS" w:cs="Times New Roman"/>
          <w:b/>
          <w:bCs/>
          <w:sz w:val="24"/>
          <w:szCs w:val="24"/>
        </w:rPr>
        <w:t xml:space="preserve"> </w:t>
      </w:r>
      <w:r w:rsidR="00652E20" w:rsidRPr="00742729">
        <w:rPr>
          <w:rFonts w:ascii="Trebuchet MS" w:eastAsia="Adobe Kaiti Std R" w:hAnsi="Trebuchet MS" w:cs="Times New Roman"/>
          <w:bCs/>
          <w:sz w:val="24"/>
          <w:szCs w:val="24"/>
        </w:rPr>
        <w:t>the number of questions</w:t>
      </w:r>
      <w:r w:rsidR="00652E20" w:rsidRPr="00742729">
        <w:rPr>
          <w:rFonts w:ascii="Trebuchet MS" w:eastAsia="Adobe Kaiti Std R" w:hAnsi="Trebuchet MS" w:cs="Times New Roman"/>
          <w:b/>
          <w:bCs/>
          <w:sz w:val="24"/>
          <w:szCs w:val="24"/>
        </w:rPr>
        <w:t xml:space="preserve"> </w:t>
      </w:r>
      <w:r w:rsidR="00652E20" w:rsidRPr="00742729">
        <w:rPr>
          <w:rFonts w:ascii="Trebuchet MS" w:eastAsia="Adobe Kaiti Std R" w:hAnsi="Trebuchet MS" w:cs="Times New Roman"/>
          <w:sz w:val="24"/>
          <w:szCs w:val="24"/>
        </w:rPr>
        <w:t>in one page</w:t>
      </w:r>
      <w:r w:rsidRPr="00742729">
        <w:rPr>
          <w:rFonts w:ascii="Trebuchet MS" w:eastAsia="Adobe Kaiti Std R" w:hAnsi="Trebuchet MS" w:cs="Times New Roman"/>
          <w:sz w:val="24"/>
          <w:szCs w:val="24"/>
        </w:rPr>
        <w:t xml:space="preserve">. </w:t>
      </w:r>
      <w:r w:rsidR="00652E20" w:rsidRPr="00742729">
        <w:rPr>
          <w:rFonts w:ascii="Trebuchet MS" w:eastAsia="Adobe Kaiti Std R" w:hAnsi="Trebuchet MS" w:cs="Times New Roman"/>
          <w:sz w:val="24"/>
          <w:szCs w:val="24"/>
        </w:rPr>
        <w:t xml:space="preserve"> </w:t>
      </w:r>
      <w:r w:rsidR="00A44945" w:rsidRPr="00742729">
        <w:rPr>
          <w:rFonts w:ascii="Trebuchet MS" w:eastAsia="Adobe Kaiti Std R" w:hAnsi="Trebuchet MS" w:cs="Times New Roman"/>
          <w:bCs/>
          <w:sz w:val="24"/>
          <w:szCs w:val="24"/>
        </w:rPr>
        <w:t>In order to display all the questions in one page</w:t>
      </w:r>
      <w:r w:rsidRPr="00742729">
        <w:rPr>
          <w:rFonts w:ascii="Trebuchet MS" w:eastAsia="Adobe Kaiti Std R" w:hAnsi="Trebuchet MS" w:cs="Times New Roman"/>
          <w:bCs/>
          <w:sz w:val="24"/>
          <w:szCs w:val="24"/>
        </w:rPr>
        <w:t>,</w:t>
      </w:r>
      <w:r w:rsidR="00A44945" w:rsidRPr="00742729">
        <w:rPr>
          <w:rFonts w:ascii="Trebuchet MS" w:eastAsia="Adobe Kaiti Std R" w:hAnsi="Trebuchet MS" w:cs="Times New Roman"/>
          <w:bCs/>
          <w:sz w:val="24"/>
          <w:szCs w:val="24"/>
        </w:rPr>
        <w:t xml:space="preserve"> select the first option from the dropdown menu</w:t>
      </w:r>
      <w:r w:rsidR="00A44945" w:rsidRPr="00742729">
        <w:rPr>
          <w:rFonts w:ascii="Trebuchet MS" w:eastAsia="Adobe Kaiti Std R" w:hAnsi="Trebuchet MS" w:cs="Times New Roman"/>
          <w:b/>
          <w:bCs/>
          <w:sz w:val="24"/>
          <w:szCs w:val="24"/>
        </w:rPr>
        <w:t xml:space="preserve"> </w:t>
      </w:r>
      <w:r w:rsidR="00FF2F4E" w:rsidRPr="00742729">
        <w:rPr>
          <w:rFonts w:ascii="Trebuchet MS" w:eastAsia="Adobe Kaiti Std R" w:hAnsi="Trebuchet MS" w:cs="Times New Roman"/>
          <w:sz w:val="24"/>
          <w:szCs w:val="24"/>
        </w:rPr>
        <w:t>i.e.</w:t>
      </w:r>
      <w:r w:rsidR="00FF2F4E" w:rsidRPr="00742729">
        <w:rPr>
          <w:rFonts w:ascii="Trebuchet MS" w:eastAsia="Adobe Kaiti Std R" w:hAnsi="Trebuchet MS" w:cs="Times New Roman"/>
          <w:b/>
          <w:bCs/>
          <w:sz w:val="24"/>
          <w:szCs w:val="24"/>
        </w:rPr>
        <w:t xml:space="preserve"> </w:t>
      </w:r>
      <w:r w:rsidR="00A44945" w:rsidRPr="00742729">
        <w:rPr>
          <w:rFonts w:ascii="Trebuchet MS" w:eastAsia="Adobe Kaiti Std R" w:hAnsi="Trebuchet MS" w:cs="Times New Roman"/>
          <w:b/>
          <w:bCs/>
          <w:color w:val="00B0F0"/>
          <w:sz w:val="24"/>
          <w:szCs w:val="24"/>
        </w:rPr>
        <w:t>Never, all questions on one page</w:t>
      </w:r>
      <w:r w:rsidR="00A44945" w:rsidRPr="00742729">
        <w:rPr>
          <w:rFonts w:ascii="Trebuchet MS" w:eastAsia="Adobe Kaiti Std R" w:hAnsi="Trebuchet MS" w:cs="Times New Roman"/>
          <w:b/>
          <w:bCs/>
          <w:sz w:val="24"/>
          <w:szCs w:val="24"/>
        </w:rPr>
        <w:t xml:space="preserve">. </w:t>
      </w:r>
    </w:p>
    <w:p w:rsidR="00652E20" w:rsidRPr="00742729" w:rsidRDefault="00A44945" w:rsidP="00932EBE">
      <w:pPr>
        <w:pStyle w:val="ListParagraph"/>
        <w:numPr>
          <w:ilvl w:val="0"/>
          <w:numId w:val="25"/>
        </w:numPr>
        <w:spacing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bCs/>
          <w:sz w:val="24"/>
          <w:szCs w:val="24"/>
        </w:rPr>
        <w:t xml:space="preserve">The </w:t>
      </w:r>
      <w:r w:rsidRPr="00742729">
        <w:rPr>
          <w:rFonts w:ascii="Trebuchet MS" w:eastAsia="Adobe Kaiti Std R" w:hAnsi="Trebuchet MS" w:cs="Times New Roman"/>
          <w:b/>
          <w:bCs/>
          <w:color w:val="00B0F0"/>
          <w:sz w:val="24"/>
          <w:szCs w:val="24"/>
        </w:rPr>
        <w:t>Navigation method</w:t>
      </w:r>
      <w:r w:rsidRPr="00742729">
        <w:rPr>
          <w:rFonts w:ascii="Trebuchet MS" w:eastAsia="Adobe Kaiti Std R" w:hAnsi="Trebuchet MS" w:cs="Times New Roman"/>
          <w:bCs/>
          <w:sz w:val="24"/>
          <w:szCs w:val="24"/>
        </w:rPr>
        <w:t xml:space="preserve"> can be</w:t>
      </w:r>
      <w:r w:rsidRPr="00742729">
        <w:rPr>
          <w:rFonts w:ascii="Trebuchet MS" w:eastAsia="Adobe Kaiti Std R" w:hAnsi="Trebuchet MS" w:cs="Times New Roman"/>
          <w:b/>
          <w:bCs/>
          <w:sz w:val="24"/>
          <w:szCs w:val="24"/>
        </w:rPr>
        <w:t xml:space="preserve"> </w:t>
      </w:r>
      <w:r w:rsidR="00FF2F4E" w:rsidRPr="00742729">
        <w:rPr>
          <w:rFonts w:ascii="Trebuchet MS" w:eastAsia="Adobe Kaiti Std R" w:hAnsi="Trebuchet MS" w:cs="Times New Roman"/>
          <w:b/>
          <w:bCs/>
          <w:color w:val="00B0F0"/>
          <w:sz w:val="24"/>
          <w:szCs w:val="24"/>
        </w:rPr>
        <w:t>Free</w:t>
      </w:r>
      <w:r w:rsidR="00FF2F4E" w:rsidRPr="00742729">
        <w:rPr>
          <w:rFonts w:ascii="Trebuchet MS" w:eastAsia="Adobe Kaiti Std R" w:hAnsi="Trebuchet MS" w:cs="Times New Roman"/>
          <w:b/>
          <w:bCs/>
          <w:sz w:val="24"/>
          <w:szCs w:val="24"/>
        </w:rPr>
        <w:t xml:space="preserve"> </w:t>
      </w:r>
      <w:r w:rsidR="00FF2F4E" w:rsidRPr="00742729">
        <w:rPr>
          <w:rFonts w:ascii="Trebuchet MS" w:eastAsia="Adobe Kaiti Std R" w:hAnsi="Trebuchet MS" w:cs="Times New Roman"/>
          <w:bCs/>
          <w:sz w:val="24"/>
          <w:szCs w:val="24"/>
        </w:rPr>
        <w:t>or</w:t>
      </w:r>
      <w:r w:rsidR="00FF2F4E" w:rsidRPr="00742729">
        <w:rPr>
          <w:rFonts w:ascii="Trebuchet MS" w:eastAsia="Adobe Kaiti Std R" w:hAnsi="Trebuchet MS" w:cs="Times New Roman"/>
          <w:b/>
          <w:bCs/>
          <w:sz w:val="24"/>
          <w:szCs w:val="24"/>
        </w:rPr>
        <w:t xml:space="preserve"> </w:t>
      </w:r>
      <w:r w:rsidR="00FF2F4E" w:rsidRPr="00742729">
        <w:rPr>
          <w:rFonts w:ascii="Trebuchet MS" w:eastAsia="Adobe Kaiti Std R" w:hAnsi="Trebuchet MS" w:cs="Times New Roman"/>
          <w:b/>
          <w:bCs/>
          <w:color w:val="00B0F0"/>
          <w:sz w:val="24"/>
          <w:szCs w:val="24"/>
        </w:rPr>
        <w:t>Sequential</w:t>
      </w:r>
      <w:r w:rsidR="00466DF7" w:rsidRPr="00742729">
        <w:rPr>
          <w:rFonts w:ascii="Trebuchet MS" w:eastAsia="Adobe Kaiti Std R" w:hAnsi="Trebuchet MS" w:cs="Times New Roman"/>
          <w:b/>
          <w:bCs/>
          <w:sz w:val="24"/>
          <w:szCs w:val="24"/>
        </w:rPr>
        <w:t xml:space="preserve">. </w:t>
      </w:r>
      <w:r w:rsidR="00466DF7" w:rsidRPr="00742729">
        <w:rPr>
          <w:rFonts w:ascii="Trebuchet MS" w:eastAsia="Adobe Kaiti Std R" w:hAnsi="Trebuchet MS" w:cs="Times New Roman"/>
          <w:sz w:val="24"/>
          <w:szCs w:val="24"/>
        </w:rPr>
        <w:t>In case of</w:t>
      </w:r>
      <w:r w:rsidR="00466DF7" w:rsidRPr="00742729">
        <w:rPr>
          <w:rFonts w:ascii="Trebuchet MS" w:eastAsia="Adobe Kaiti Std R" w:hAnsi="Trebuchet MS" w:cs="Times New Roman"/>
          <w:b/>
          <w:bCs/>
          <w:sz w:val="24"/>
          <w:szCs w:val="24"/>
        </w:rPr>
        <w:t xml:space="preserve"> Sequential, </w:t>
      </w:r>
      <w:r w:rsidR="002107CC" w:rsidRPr="00742729">
        <w:rPr>
          <w:rFonts w:ascii="Trebuchet MS" w:eastAsia="Adobe Kaiti Std R" w:hAnsi="Trebuchet MS" w:cs="Times New Roman"/>
          <w:sz w:val="24"/>
          <w:szCs w:val="24"/>
        </w:rPr>
        <w:t xml:space="preserve">the student can attend the questions in order, i.e. </w:t>
      </w:r>
      <w:r w:rsidR="00D5036E" w:rsidRPr="00742729">
        <w:rPr>
          <w:rFonts w:ascii="Trebuchet MS" w:eastAsia="Adobe Kaiti Std R" w:hAnsi="Trebuchet MS" w:cs="Times New Roman"/>
          <w:sz w:val="24"/>
          <w:szCs w:val="24"/>
        </w:rPr>
        <w:t xml:space="preserve">first the </w:t>
      </w:r>
      <w:r w:rsidR="002107CC" w:rsidRPr="00742729">
        <w:rPr>
          <w:rFonts w:ascii="Trebuchet MS" w:eastAsia="Adobe Kaiti Std R" w:hAnsi="Trebuchet MS" w:cs="Times New Roman"/>
          <w:sz w:val="24"/>
          <w:szCs w:val="24"/>
        </w:rPr>
        <w:t>question</w:t>
      </w:r>
      <w:r w:rsidR="00932EBE" w:rsidRPr="00742729">
        <w:rPr>
          <w:rFonts w:ascii="Trebuchet MS" w:eastAsia="Adobe Kaiti Std R" w:hAnsi="Trebuchet MS" w:cs="Times New Roman"/>
          <w:sz w:val="24"/>
          <w:szCs w:val="24"/>
        </w:rPr>
        <w:t xml:space="preserve"> followed by 2</w:t>
      </w:r>
      <w:r w:rsidR="002107CC" w:rsidRPr="00742729">
        <w:rPr>
          <w:rFonts w:ascii="Trebuchet MS" w:eastAsia="Adobe Kaiti Std R" w:hAnsi="Trebuchet MS" w:cs="Times New Roman"/>
          <w:sz w:val="24"/>
          <w:szCs w:val="24"/>
        </w:rPr>
        <w:t xml:space="preserve"> </w:t>
      </w:r>
      <w:r w:rsidR="00D5036E" w:rsidRPr="00742729">
        <w:rPr>
          <w:rFonts w:ascii="Trebuchet MS" w:eastAsia="Adobe Kaiti Std R" w:hAnsi="Trebuchet MS" w:cs="Times New Roman"/>
          <w:sz w:val="24"/>
          <w:szCs w:val="24"/>
        </w:rPr>
        <w:t>like that</w:t>
      </w:r>
      <w:r w:rsidR="002107CC" w:rsidRPr="00742729">
        <w:rPr>
          <w:rFonts w:ascii="Trebuchet MS" w:eastAsia="Adobe Kaiti Std R" w:hAnsi="Trebuchet MS" w:cs="Times New Roman"/>
          <w:sz w:val="24"/>
          <w:szCs w:val="24"/>
        </w:rPr>
        <w:t>.</w:t>
      </w:r>
      <w:r w:rsidRPr="00742729">
        <w:rPr>
          <w:rFonts w:ascii="Trebuchet MS" w:eastAsia="Adobe Kaiti Std R" w:hAnsi="Trebuchet MS" w:cs="Times New Roman"/>
          <w:sz w:val="24"/>
          <w:szCs w:val="24"/>
        </w:rPr>
        <w:t xml:space="preserve"> </w:t>
      </w:r>
      <w:r w:rsidR="00D5036E" w:rsidRPr="00742729">
        <w:rPr>
          <w:rFonts w:ascii="Trebuchet MS" w:eastAsia="Adobe Kaiti Std R" w:hAnsi="Trebuchet MS" w:cs="Times New Roman"/>
          <w:sz w:val="24"/>
          <w:szCs w:val="24"/>
        </w:rPr>
        <w:t>W</w:t>
      </w:r>
      <w:r w:rsidR="002107CC" w:rsidRPr="00742729">
        <w:rPr>
          <w:rFonts w:ascii="Trebuchet MS" w:eastAsia="Adobe Kaiti Std R" w:hAnsi="Trebuchet MS" w:cs="Times New Roman"/>
          <w:sz w:val="24"/>
          <w:szCs w:val="24"/>
        </w:rPr>
        <w:t xml:space="preserve">hereas in case of </w:t>
      </w:r>
      <w:r w:rsidR="002107CC" w:rsidRPr="00742729">
        <w:rPr>
          <w:rFonts w:ascii="Trebuchet MS" w:eastAsia="Adobe Kaiti Std R" w:hAnsi="Trebuchet MS" w:cs="Times New Roman"/>
          <w:b/>
          <w:bCs/>
          <w:sz w:val="24"/>
          <w:szCs w:val="24"/>
        </w:rPr>
        <w:t>Free</w:t>
      </w:r>
      <w:r w:rsidR="002107CC" w:rsidRPr="00742729">
        <w:rPr>
          <w:rFonts w:ascii="Trebuchet MS" w:eastAsia="Adobe Kaiti Std R" w:hAnsi="Trebuchet MS" w:cs="Times New Roman"/>
          <w:sz w:val="24"/>
          <w:szCs w:val="24"/>
        </w:rPr>
        <w:t>, they are permitted to progress through any question.</w:t>
      </w:r>
    </w:p>
    <w:p w:rsidR="002107CC" w:rsidRPr="00742729" w:rsidRDefault="002107CC" w:rsidP="002107CC">
      <w:pPr>
        <w:pStyle w:val="ListParagraph"/>
        <w:rPr>
          <w:rFonts w:ascii="Trebuchet MS" w:eastAsia="Adobe Kaiti Std R" w:hAnsi="Trebuchet MS" w:cs="Times New Roman"/>
          <w:sz w:val="24"/>
          <w:szCs w:val="24"/>
        </w:rPr>
      </w:pPr>
    </w:p>
    <w:p w:rsidR="00932EBE" w:rsidRPr="00742729" w:rsidRDefault="002107CC" w:rsidP="00932EBE">
      <w:pPr>
        <w:pStyle w:val="ListParagraph"/>
        <w:numPr>
          <w:ilvl w:val="0"/>
          <w:numId w:val="1"/>
        </w:numPr>
        <w:spacing w:line="360" w:lineRule="auto"/>
        <w:ind w:left="-90"/>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Under </w:t>
      </w:r>
      <w:r w:rsidRPr="00742729">
        <w:rPr>
          <w:rFonts w:ascii="Trebuchet MS" w:eastAsia="Adobe Kaiti Std R" w:hAnsi="Trebuchet MS" w:cs="Times New Roman"/>
          <w:b/>
          <w:bCs/>
          <w:color w:val="00B0F0"/>
          <w:sz w:val="24"/>
          <w:szCs w:val="24"/>
        </w:rPr>
        <w:t>Question behaviour</w:t>
      </w:r>
      <w:r w:rsidR="00932EBE" w:rsidRPr="00742729">
        <w:rPr>
          <w:rFonts w:ascii="Trebuchet MS" w:eastAsia="Adobe Kaiti Std R" w:hAnsi="Trebuchet MS" w:cs="Times New Roman"/>
          <w:sz w:val="24"/>
          <w:szCs w:val="24"/>
        </w:rPr>
        <w:t>:</w:t>
      </w:r>
    </w:p>
    <w:p w:rsidR="008A04B3" w:rsidRPr="00742729" w:rsidRDefault="00932EBE" w:rsidP="00932EBE">
      <w:pPr>
        <w:pStyle w:val="ListParagraph"/>
        <w:numPr>
          <w:ilvl w:val="0"/>
          <w:numId w:val="26"/>
        </w:numPr>
        <w:spacing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 Decide whether</w:t>
      </w:r>
      <w:r w:rsidR="002107CC" w:rsidRPr="00742729">
        <w:rPr>
          <w:rFonts w:ascii="Trebuchet MS" w:eastAsia="Adobe Kaiti Std R" w:hAnsi="Trebuchet MS" w:cs="Times New Roman"/>
          <w:b/>
          <w:bCs/>
          <w:sz w:val="24"/>
          <w:szCs w:val="24"/>
        </w:rPr>
        <w:t xml:space="preserve"> </w:t>
      </w:r>
      <w:r w:rsidR="002107CC" w:rsidRPr="00742729">
        <w:rPr>
          <w:rFonts w:ascii="Trebuchet MS" w:eastAsia="Adobe Kaiti Std R" w:hAnsi="Trebuchet MS" w:cs="Times New Roman"/>
          <w:b/>
          <w:bCs/>
          <w:color w:val="00B0F0"/>
          <w:sz w:val="24"/>
          <w:szCs w:val="24"/>
        </w:rPr>
        <w:t>shuffling</w:t>
      </w:r>
      <w:r w:rsidR="002107CC" w:rsidRPr="00742729">
        <w:rPr>
          <w:rFonts w:ascii="Trebuchet MS" w:eastAsia="Adobe Kaiti Std R" w:hAnsi="Trebuchet MS" w:cs="Times New Roman"/>
          <w:b/>
          <w:bCs/>
          <w:sz w:val="24"/>
          <w:szCs w:val="24"/>
        </w:rPr>
        <w:t xml:space="preserve"> </w:t>
      </w:r>
      <w:r w:rsidR="002107CC" w:rsidRPr="00742729">
        <w:rPr>
          <w:rFonts w:ascii="Trebuchet MS" w:eastAsia="Adobe Kaiti Std R" w:hAnsi="Trebuchet MS" w:cs="Times New Roman"/>
          <w:b/>
          <w:color w:val="00B0F0"/>
          <w:sz w:val="24"/>
          <w:szCs w:val="24"/>
        </w:rPr>
        <w:t>within a question</w:t>
      </w:r>
      <w:r w:rsidRPr="00742729">
        <w:rPr>
          <w:rFonts w:ascii="Trebuchet MS" w:eastAsia="Adobe Kaiti Std R" w:hAnsi="Trebuchet MS" w:cs="Times New Roman"/>
          <w:sz w:val="24"/>
          <w:szCs w:val="24"/>
        </w:rPr>
        <w:t xml:space="preserve"> is permitted or not</w:t>
      </w:r>
      <w:r w:rsidR="00B62032" w:rsidRPr="00742729">
        <w:rPr>
          <w:rFonts w:ascii="Trebuchet MS" w:eastAsia="Adobe Kaiti Std R" w:hAnsi="Trebuchet MS" w:cs="Times New Roman"/>
          <w:sz w:val="24"/>
          <w:szCs w:val="24"/>
        </w:rPr>
        <w:t xml:space="preserve">. This is applicable in </w:t>
      </w:r>
      <w:r w:rsidR="00B62032" w:rsidRPr="00742729">
        <w:rPr>
          <w:rFonts w:ascii="Trebuchet MS" w:eastAsia="Adobe Kaiti Std R" w:hAnsi="Trebuchet MS" w:cs="Times New Roman"/>
          <w:bCs/>
          <w:i/>
          <w:sz w:val="24"/>
          <w:szCs w:val="24"/>
        </w:rPr>
        <w:t>multiple-choice question</w:t>
      </w:r>
      <w:r w:rsidR="00B62032" w:rsidRPr="00742729">
        <w:rPr>
          <w:rFonts w:ascii="Trebuchet MS" w:eastAsia="Adobe Kaiti Std R" w:hAnsi="Trebuchet MS" w:cs="Times New Roman"/>
          <w:i/>
          <w:sz w:val="24"/>
          <w:szCs w:val="24"/>
        </w:rPr>
        <w:t>s</w:t>
      </w:r>
      <w:r w:rsidR="00B62032" w:rsidRPr="00742729">
        <w:rPr>
          <w:rFonts w:ascii="Trebuchet MS" w:eastAsia="Adobe Kaiti Std R" w:hAnsi="Trebuchet MS" w:cs="Times New Roman"/>
          <w:sz w:val="24"/>
          <w:szCs w:val="24"/>
        </w:rPr>
        <w:t xml:space="preserve"> and if the teacher permits more than one attempt. If </w:t>
      </w:r>
      <w:r w:rsidR="00B62032" w:rsidRPr="00742729">
        <w:rPr>
          <w:rFonts w:ascii="Trebuchet MS" w:eastAsia="Adobe Kaiti Std R" w:hAnsi="Trebuchet MS" w:cs="Times New Roman"/>
          <w:i/>
          <w:sz w:val="24"/>
          <w:szCs w:val="24"/>
        </w:rPr>
        <w:t>shuffling</w:t>
      </w:r>
      <w:r w:rsidR="00B62032" w:rsidRPr="00742729">
        <w:rPr>
          <w:rFonts w:ascii="Trebuchet MS" w:eastAsia="Adobe Kaiti Std R" w:hAnsi="Trebuchet MS" w:cs="Times New Roman"/>
          <w:sz w:val="24"/>
          <w:szCs w:val="24"/>
        </w:rPr>
        <w:t xml:space="preserve"> is permitted, </w:t>
      </w:r>
      <w:r w:rsidR="002107CC" w:rsidRPr="00742729">
        <w:rPr>
          <w:rFonts w:ascii="Trebuchet MS" w:eastAsia="Adobe Kaiti Std R" w:hAnsi="Trebuchet MS" w:cs="Times New Roman"/>
          <w:sz w:val="24"/>
          <w:szCs w:val="24"/>
        </w:rPr>
        <w:t xml:space="preserve">the answer options for a </w:t>
      </w:r>
      <w:r w:rsidR="008A04B3" w:rsidRPr="00742729">
        <w:rPr>
          <w:rFonts w:ascii="Trebuchet MS" w:eastAsia="Adobe Kaiti Std R" w:hAnsi="Trebuchet MS" w:cs="Times New Roman"/>
          <w:sz w:val="24"/>
          <w:szCs w:val="24"/>
        </w:rPr>
        <w:t xml:space="preserve">multiple-choice </w:t>
      </w:r>
      <w:r w:rsidR="002107CC" w:rsidRPr="00742729">
        <w:rPr>
          <w:rFonts w:ascii="Trebuchet MS" w:eastAsia="Adobe Kaiti Std R" w:hAnsi="Trebuchet MS" w:cs="Times New Roman"/>
          <w:sz w:val="24"/>
          <w:szCs w:val="24"/>
        </w:rPr>
        <w:t xml:space="preserve">question can be </w:t>
      </w:r>
      <w:r w:rsidR="00FD7D0B" w:rsidRPr="00742729">
        <w:rPr>
          <w:rFonts w:ascii="Trebuchet MS" w:eastAsia="Adobe Kaiti Std R" w:hAnsi="Trebuchet MS" w:cs="Times New Roman"/>
          <w:sz w:val="24"/>
          <w:szCs w:val="24"/>
        </w:rPr>
        <w:t>randomly shuffled</w:t>
      </w:r>
      <w:r w:rsidR="008A04B3" w:rsidRPr="00742729">
        <w:rPr>
          <w:rFonts w:ascii="Trebuchet MS" w:eastAsia="Adobe Kaiti Std R" w:hAnsi="Trebuchet MS" w:cs="Times New Roman"/>
          <w:sz w:val="24"/>
          <w:szCs w:val="24"/>
        </w:rPr>
        <w:t xml:space="preserve"> </w:t>
      </w:r>
      <w:r w:rsidR="00FD7D0B" w:rsidRPr="00742729">
        <w:rPr>
          <w:rFonts w:ascii="Trebuchet MS" w:eastAsia="Adobe Kaiti Std R" w:hAnsi="Trebuchet MS" w:cs="Times New Roman"/>
          <w:sz w:val="24"/>
          <w:szCs w:val="24"/>
        </w:rPr>
        <w:t xml:space="preserve">each time a student attempts </w:t>
      </w:r>
      <w:r w:rsidR="008A04B3" w:rsidRPr="00742729">
        <w:rPr>
          <w:rFonts w:ascii="Trebuchet MS" w:eastAsia="Adobe Kaiti Std R" w:hAnsi="Trebuchet MS" w:cs="Times New Roman"/>
          <w:sz w:val="24"/>
          <w:szCs w:val="24"/>
        </w:rPr>
        <w:t xml:space="preserve">the </w:t>
      </w:r>
      <w:r w:rsidR="00FD7D0B" w:rsidRPr="00742729">
        <w:rPr>
          <w:rFonts w:ascii="Trebuchet MS" w:eastAsia="Adobe Kaiti Std R" w:hAnsi="Trebuchet MS" w:cs="Times New Roman"/>
          <w:sz w:val="24"/>
          <w:szCs w:val="24"/>
        </w:rPr>
        <w:t>question.</w:t>
      </w:r>
      <w:r w:rsidRPr="00742729">
        <w:rPr>
          <w:rFonts w:ascii="Trebuchet MS" w:eastAsia="Adobe Kaiti Std R" w:hAnsi="Trebuchet MS" w:cs="Times New Roman"/>
          <w:sz w:val="24"/>
          <w:szCs w:val="24"/>
        </w:rPr>
        <w:t xml:space="preserve"> </w:t>
      </w:r>
    </w:p>
    <w:p w:rsidR="00066507" w:rsidRPr="00742729" w:rsidRDefault="008A04B3" w:rsidP="00932EBE">
      <w:pPr>
        <w:pStyle w:val="ListParagraph"/>
        <w:numPr>
          <w:ilvl w:val="0"/>
          <w:numId w:val="26"/>
        </w:numPr>
        <w:spacing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C</w:t>
      </w:r>
      <w:r w:rsidR="00045829" w:rsidRPr="00742729">
        <w:rPr>
          <w:rFonts w:ascii="Trebuchet MS" w:eastAsia="Adobe Kaiti Std R" w:hAnsi="Trebuchet MS" w:cs="Times New Roman"/>
          <w:sz w:val="24"/>
          <w:szCs w:val="24"/>
        </w:rPr>
        <w:t xml:space="preserve">hoose one </w:t>
      </w:r>
      <w:r w:rsidRPr="00742729">
        <w:rPr>
          <w:rFonts w:ascii="Trebuchet MS" w:eastAsia="Adobe Kaiti Std R" w:hAnsi="Trebuchet MS" w:cs="Times New Roman"/>
          <w:sz w:val="24"/>
          <w:szCs w:val="24"/>
        </w:rPr>
        <w:t xml:space="preserve">of the seven </w:t>
      </w:r>
      <w:r w:rsidR="00045829" w:rsidRPr="00742729">
        <w:rPr>
          <w:rFonts w:ascii="Trebuchet MS" w:eastAsia="Adobe Kaiti Std R" w:hAnsi="Trebuchet MS" w:cs="Times New Roman"/>
          <w:b/>
          <w:bCs/>
          <w:color w:val="00B0F0"/>
          <w:sz w:val="24"/>
          <w:szCs w:val="24"/>
        </w:rPr>
        <w:t>Question behaviour</w:t>
      </w:r>
      <w:r w:rsidRPr="00742729">
        <w:rPr>
          <w:rFonts w:ascii="Trebuchet MS" w:eastAsia="Adobe Kaiti Std R" w:hAnsi="Trebuchet MS" w:cs="Times New Roman"/>
          <w:b/>
          <w:bCs/>
          <w:color w:val="00B0F0"/>
          <w:sz w:val="24"/>
          <w:szCs w:val="24"/>
        </w:rPr>
        <w:t xml:space="preserve">s </w:t>
      </w:r>
      <w:r w:rsidRPr="00742729">
        <w:rPr>
          <w:rFonts w:ascii="Trebuchet MS" w:eastAsia="Adobe Kaiti Std R" w:hAnsi="Trebuchet MS" w:cs="Times New Roman"/>
          <w:bCs/>
          <w:sz w:val="24"/>
          <w:szCs w:val="24"/>
        </w:rPr>
        <w:t>from the dropdown menu.</w:t>
      </w:r>
      <w:r w:rsidR="00045829" w:rsidRPr="00742729">
        <w:rPr>
          <w:rFonts w:ascii="Trebuchet MS" w:eastAsia="Adobe Kaiti Std R" w:hAnsi="Trebuchet MS" w:cs="Times New Roman"/>
          <w:b/>
          <w:bCs/>
          <w:sz w:val="24"/>
          <w:szCs w:val="24"/>
        </w:rPr>
        <w:t xml:space="preserve"> </w:t>
      </w:r>
      <w:r w:rsidRPr="00742729">
        <w:rPr>
          <w:rFonts w:ascii="Trebuchet MS" w:eastAsia="Adobe Kaiti Std R" w:hAnsi="Trebuchet MS" w:cs="Times New Roman"/>
          <w:bCs/>
          <w:sz w:val="24"/>
          <w:szCs w:val="24"/>
        </w:rPr>
        <w:t xml:space="preserve">The </w:t>
      </w:r>
      <w:r w:rsidRPr="00742729">
        <w:rPr>
          <w:rFonts w:ascii="Trebuchet MS" w:eastAsia="Adobe Kaiti Std R" w:hAnsi="Trebuchet MS" w:cs="Times New Roman"/>
          <w:b/>
          <w:bCs/>
          <w:sz w:val="24"/>
          <w:szCs w:val="24"/>
          <w:lang w:eastAsia="en-IN"/>
        </w:rPr>
        <w:t xml:space="preserve">Question </w:t>
      </w:r>
      <w:r w:rsidRPr="00742729">
        <w:rPr>
          <w:rFonts w:ascii="Trebuchet MS" w:eastAsia="Adobe Kaiti Std R" w:hAnsi="Trebuchet MS" w:cs="Times New Roman"/>
          <w:b/>
          <w:bCs/>
          <w:sz w:val="24"/>
          <w:szCs w:val="24"/>
        </w:rPr>
        <w:t xml:space="preserve">behaviour </w:t>
      </w:r>
      <w:r w:rsidRPr="00742729">
        <w:rPr>
          <w:rFonts w:ascii="Trebuchet MS" w:eastAsia="Adobe Kaiti Std R" w:hAnsi="Trebuchet MS" w:cs="Times New Roman"/>
          <w:sz w:val="24"/>
          <w:szCs w:val="24"/>
        </w:rPr>
        <w:t>allows the teacher to define what will happen after the student answers each question. The seven types of question behaviours are:</w:t>
      </w:r>
      <w:r w:rsidR="00066507" w:rsidRPr="00742729">
        <w:rPr>
          <w:rFonts w:ascii="Trebuchet MS" w:eastAsia="Adobe Kaiti Std R" w:hAnsi="Trebuchet MS" w:cs="Times New Roman"/>
          <w:sz w:val="24"/>
          <w:szCs w:val="24"/>
        </w:rPr>
        <w:t xml:space="preserve"> Adaptive </w:t>
      </w:r>
      <w:r w:rsidRPr="00742729">
        <w:rPr>
          <w:rFonts w:ascii="Trebuchet MS" w:eastAsia="Adobe Kaiti Std R" w:hAnsi="Trebuchet MS" w:cs="Times New Roman"/>
          <w:sz w:val="24"/>
          <w:szCs w:val="24"/>
        </w:rPr>
        <w:t>M</w:t>
      </w:r>
      <w:r w:rsidR="00066507" w:rsidRPr="00742729">
        <w:rPr>
          <w:rFonts w:ascii="Trebuchet MS" w:eastAsia="Adobe Kaiti Std R" w:hAnsi="Trebuchet MS" w:cs="Times New Roman"/>
          <w:sz w:val="24"/>
          <w:szCs w:val="24"/>
        </w:rPr>
        <w:t xml:space="preserve">ode, Adaptive </w:t>
      </w:r>
      <w:r w:rsidRPr="00742729">
        <w:rPr>
          <w:rFonts w:ascii="Trebuchet MS" w:eastAsia="Adobe Kaiti Std R" w:hAnsi="Trebuchet MS" w:cs="Times New Roman"/>
          <w:sz w:val="24"/>
          <w:szCs w:val="24"/>
        </w:rPr>
        <w:t>M</w:t>
      </w:r>
      <w:r w:rsidR="00066507" w:rsidRPr="00742729">
        <w:rPr>
          <w:rFonts w:ascii="Trebuchet MS" w:eastAsia="Adobe Kaiti Std R" w:hAnsi="Trebuchet MS" w:cs="Times New Roman"/>
          <w:sz w:val="24"/>
          <w:szCs w:val="24"/>
        </w:rPr>
        <w:t>ode (</w:t>
      </w:r>
      <w:r w:rsidR="00066507" w:rsidRPr="00742729">
        <w:rPr>
          <w:rFonts w:ascii="Trebuchet MS" w:eastAsia="Adobe Kaiti Std R" w:hAnsi="Trebuchet MS" w:cs="Times New Roman"/>
          <w:i/>
          <w:sz w:val="24"/>
          <w:szCs w:val="24"/>
        </w:rPr>
        <w:t>penalty</w:t>
      </w:r>
      <w:r w:rsidR="00066507" w:rsidRPr="00742729">
        <w:rPr>
          <w:rFonts w:ascii="Trebuchet MS" w:eastAsia="Adobe Kaiti Std R" w:hAnsi="Trebuchet MS" w:cs="Times New Roman"/>
          <w:sz w:val="24"/>
          <w:szCs w:val="24"/>
        </w:rPr>
        <w:t>), Deferred Feedback, Deferred Feedback with CBM</w:t>
      </w:r>
      <w:r w:rsidR="003F7CF7" w:rsidRPr="00742729">
        <w:rPr>
          <w:rFonts w:ascii="Trebuchet MS" w:eastAsia="Adobe Kaiti Std R" w:hAnsi="Trebuchet MS" w:cs="Times New Roman"/>
          <w:sz w:val="24"/>
          <w:szCs w:val="24"/>
        </w:rPr>
        <w:t>,</w:t>
      </w:r>
      <w:r w:rsidR="00066507" w:rsidRPr="00742729">
        <w:rPr>
          <w:rFonts w:ascii="Trebuchet MS" w:eastAsia="Adobe Kaiti Std R" w:hAnsi="Trebuchet MS" w:cs="Times New Roman"/>
          <w:sz w:val="24"/>
          <w:szCs w:val="24"/>
        </w:rPr>
        <w:t xml:space="preserve"> Immediate Feedback, Immediate Feedback with CBM, </w:t>
      </w:r>
      <w:r w:rsidR="007829D1" w:rsidRPr="00742729">
        <w:rPr>
          <w:rFonts w:ascii="Trebuchet MS" w:eastAsia="Adobe Kaiti Std R" w:hAnsi="Trebuchet MS" w:cs="Times New Roman"/>
          <w:sz w:val="24"/>
          <w:szCs w:val="24"/>
          <w:lang w:eastAsia="en-IN"/>
        </w:rPr>
        <w:t>and Interactive</w:t>
      </w:r>
      <w:r w:rsidR="00066507" w:rsidRPr="00742729">
        <w:rPr>
          <w:rFonts w:ascii="Trebuchet MS" w:eastAsia="Adobe Kaiti Std R" w:hAnsi="Trebuchet MS" w:cs="Times New Roman"/>
          <w:sz w:val="24"/>
          <w:szCs w:val="24"/>
          <w:lang w:eastAsia="en-IN"/>
        </w:rPr>
        <w:t xml:space="preserve"> with </w:t>
      </w:r>
      <w:r w:rsidRPr="00742729">
        <w:rPr>
          <w:rFonts w:ascii="Trebuchet MS" w:eastAsia="Adobe Kaiti Std R" w:hAnsi="Trebuchet MS" w:cs="Times New Roman"/>
          <w:sz w:val="24"/>
          <w:szCs w:val="24"/>
          <w:lang w:eastAsia="en-IN"/>
        </w:rPr>
        <w:t>M</w:t>
      </w:r>
      <w:r w:rsidR="00066507" w:rsidRPr="00742729">
        <w:rPr>
          <w:rFonts w:ascii="Trebuchet MS" w:eastAsia="Adobe Kaiti Std R" w:hAnsi="Trebuchet MS" w:cs="Times New Roman"/>
          <w:sz w:val="24"/>
          <w:szCs w:val="24"/>
          <w:lang w:eastAsia="en-IN"/>
        </w:rPr>
        <w:t>ultiple tries</w:t>
      </w:r>
      <w:r w:rsidR="003F7CF7" w:rsidRPr="00742729">
        <w:rPr>
          <w:rFonts w:ascii="Trebuchet MS" w:eastAsia="Adobe Kaiti Std R" w:hAnsi="Trebuchet MS" w:cs="Times New Roman"/>
          <w:sz w:val="24"/>
          <w:szCs w:val="24"/>
          <w:lang w:eastAsia="en-IN"/>
        </w:rPr>
        <w:t>.</w:t>
      </w:r>
      <w:r w:rsidR="00B10802" w:rsidRPr="00742729">
        <w:rPr>
          <w:rFonts w:ascii="Trebuchet MS" w:eastAsia="Adobe Kaiti Std R" w:hAnsi="Trebuchet MS" w:cs="Times New Roman"/>
          <w:sz w:val="24"/>
          <w:szCs w:val="24"/>
        </w:rPr>
        <w:t xml:space="preserve">  </w:t>
      </w:r>
    </w:p>
    <w:p w:rsidR="00FA31D2" w:rsidRPr="00742729" w:rsidRDefault="00FA31D2" w:rsidP="007829D1">
      <w:pPr>
        <w:pStyle w:val="NormalWeb"/>
        <w:shd w:val="clear" w:color="auto" w:fill="FFFFFF"/>
        <w:spacing w:before="0" w:beforeAutospacing="0" w:line="360" w:lineRule="auto"/>
        <w:ind w:left="180"/>
        <w:jc w:val="both"/>
        <w:rPr>
          <w:rFonts w:ascii="Trebuchet MS" w:eastAsia="Adobe Kaiti Std R" w:hAnsi="Trebuchet MS"/>
          <w:lang w:eastAsia="en-US"/>
        </w:rPr>
      </w:pPr>
      <w:r w:rsidRPr="00742729">
        <w:rPr>
          <w:rFonts w:ascii="Trebuchet MS" w:eastAsia="Adobe Kaiti Std R" w:hAnsi="Trebuchet MS"/>
          <w:b/>
          <w:bCs/>
          <w:color w:val="00B0F0"/>
          <w:lang w:eastAsia="en-US"/>
        </w:rPr>
        <w:t>Deferred Feedback</w:t>
      </w:r>
      <w:r w:rsidRPr="00742729">
        <w:rPr>
          <w:rFonts w:ascii="Trebuchet MS" w:eastAsia="Adobe Kaiti Std R" w:hAnsi="Trebuchet MS"/>
          <w:lang w:eastAsia="en-US"/>
        </w:rPr>
        <w:t xml:space="preserve">: </w:t>
      </w:r>
      <w:r w:rsidRPr="00742729">
        <w:rPr>
          <w:rFonts w:ascii="Trebuchet MS" w:eastAsia="Adobe Kaiti Std R" w:hAnsi="Trebuchet MS"/>
        </w:rPr>
        <w:t xml:space="preserve">By default, the </w:t>
      </w:r>
      <w:r w:rsidR="003144E0" w:rsidRPr="00742729">
        <w:rPr>
          <w:rFonts w:ascii="Trebuchet MS" w:eastAsia="Adobe Kaiti Std R" w:hAnsi="Trebuchet MS"/>
        </w:rPr>
        <w:t xml:space="preserve">question </w:t>
      </w:r>
      <w:r w:rsidRPr="00742729">
        <w:rPr>
          <w:rFonts w:ascii="Trebuchet MS" w:eastAsia="Adobe Kaiti Std R" w:hAnsi="Trebuchet MS"/>
        </w:rPr>
        <w:t>behaviour is set to “</w:t>
      </w:r>
      <w:r w:rsidRPr="00742729">
        <w:rPr>
          <w:rFonts w:ascii="Trebuchet MS" w:eastAsia="Adobe Kaiti Std R" w:hAnsi="Trebuchet MS"/>
          <w:b/>
          <w:bCs/>
        </w:rPr>
        <w:t>Deferred Feedback</w:t>
      </w:r>
      <w:r w:rsidRPr="00742729">
        <w:rPr>
          <w:rFonts w:ascii="Trebuchet MS" w:eastAsia="Adobe Kaiti Std R" w:hAnsi="Trebuchet MS"/>
        </w:rPr>
        <w:t xml:space="preserve">. </w:t>
      </w:r>
      <w:r w:rsidR="003144E0" w:rsidRPr="00742729">
        <w:rPr>
          <w:rFonts w:ascii="Trebuchet MS" w:eastAsia="Adobe Kaiti Std R" w:hAnsi="Trebuchet MS"/>
        </w:rPr>
        <w:t xml:space="preserve">  </w:t>
      </w:r>
      <w:r w:rsidRPr="00742729">
        <w:rPr>
          <w:rFonts w:ascii="Trebuchet MS" w:eastAsia="Adobe Kaiti Std R" w:hAnsi="Trebuchet MS"/>
          <w:lang w:eastAsia="en-US"/>
        </w:rPr>
        <w:t xml:space="preserve">If a quiz uses Deferred feedback, the student </w:t>
      </w:r>
      <w:r w:rsidR="003144E0" w:rsidRPr="00742729">
        <w:rPr>
          <w:rFonts w:ascii="Trebuchet MS" w:eastAsia="Adobe Kaiti Std R" w:hAnsi="Trebuchet MS"/>
          <w:lang w:eastAsia="en-US"/>
        </w:rPr>
        <w:t xml:space="preserve">has to answer all the questions and </w:t>
      </w:r>
      <w:r w:rsidRPr="00742729">
        <w:rPr>
          <w:rFonts w:ascii="Trebuchet MS" w:eastAsia="Adobe Kaiti Std R" w:hAnsi="Trebuchet MS"/>
          <w:lang w:eastAsia="en-US"/>
        </w:rPr>
        <w:t xml:space="preserve">submit the quiz </w:t>
      </w:r>
      <w:r w:rsidR="003144E0" w:rsidRPr="00742729">
        <w:rPr>
          <w:rFonts w:ascii="Trebuchet MS" w:eastAsia="Adobe Kaiti Std R" w:hAnsi="Trebuchet MS"/>
          <w:lang w:eastAsia="en-US"/>
        </w:rPr>
        <w:t>in order to get the feedback</w:t>
      </w:r>
      <w:r w:rsidRPr="00742729">
        <w:rPr>
          <w:rFonts w:ascii="Trebuchet MS" w:eastAsia="Adobe Kaiti Std R" w:hAnsi="Trebuchet MS"/>
          <w:lang w:eastAsia="en-US"/>
        </w:rPr>
        <w:t xml:space="preserve">. </w:t>
      </w:r>
      <w:r w:rsidR="003144E0" w:rsidRPr="00742729">
        <w:rPr>
          <w:rFonts w:ascii="Trebuchet MS" w:eastAsia="Adobe Kaiti Std R" w:hAnsi="Trebuchet MS"/>
          <w:lang w:eastAsia="en-US"/>
        </w:rPr>
        <w:t>The deferred feedback replicates a traditional examination.</w:t>
      </w:r>
    </w:p>
    <w:p w:rsidR="00FA31D2" w:rsidRPr="00742729" w:rsidRDefault="00FA31D2" w:rsidP="003144E0">
      <w:pPr>
        <w:pStyle w:val="NormalWeb"/>
        <w:shd w:val="clear" w:color="auto" w:fill="FFFFFF"/>
        <w:spacing w:before="0" w:beforeAutospacing="0" w:line="360" w:lineRule="auto"/>
        <w:ind w:left="180"/>
        <w:jc w:val="both"/>
        <w:rPr>
          <w:rFonts w:ascii="Trebuchet MS" w:eastAsia="Adobe Kaiti Std R" w:hAnsi="Trebuchet MS"/>
          <w:lang w:eastAsia="en-US"/>
        </w:rPr>
      </w:pPr>
      <w:r w:rsidRPr="00742729">
        <w:rPr>
          <w:rFonts w:ascii="Trebuchet MS" w:eastAsia="Adobe Kaiti Std R" w:hAnsi="Trebuchet MS"/>
          <w:b/>
          <w:bCs/>
          <w:color w:val="00B0F0"/>
          <w:lang w:eastAsia="en-US"/>
        </w:rPr>
        <w:lastRenderedPageBreak/>
        <w:t>Deferred Feedback</w:t>
      </w:r>
      <w:r w:rsidR="00BA4344" w:rsidRPr="00742729">
        <w:rPr>
          <w:rFonts w:ascii="Trebuchet MS" w:eastAsia="Adobe Kaiti Std R" w:hAnsi="Trebuchet MS"/>
          <w:b/>
          <w:bCs/>
          <w:color w:val="00B0F0"/>
          <w:lang w:eastAsia="en-US"/>
        </w:rPr>
        <w:t xml:space="preserve"> </w:t>
      </w:r>
      <w:r w:rsidRPr="00742729">
        <w:rPr>
          <w:rFonts w:ascii="Trebuchet MS" w:eastAsia="Adobe Kaiti Std R" w:hAnsi="Trebuchet MS"/>
          <w:b/>
          <w:bCs/>
          <w:color w:val="00B0F0"/>
          <w:lang w:eastAsia="en-US"/>
        </w:rPr>
        <w:t xml:space="preserve">with CBM: </w:t>
      </w:r>
      <w:r w:rsidRPr="00742729">
        <w:rPr>
          <w:rFonts w:ascii="Trebuchet MS" w:eastAsia="Adobe Kaiti Std R" w:hAnsi="Trebuchet MS"/>
          <w:lang w:eastAsia="en-US"/>
        </w:rPr>
        <w:t>The CBM stands for Certainty Based Marking</w:t>
      </w:r>
      <w:r w:rsidRPr="00742729">
        <w:rPr>
          <w:rFonts w:ascii="Trebuchet MS" w:eastAsia="Adobe Kaiti Std R" w:hAnsi="Trebuchet MS"/>
          <w:b/>
          <w:bCs/>
          <w:lang w:eastAsia="en-US"/>
        </w:rPr>
        <w:t xml:space="preserve">. </w:t>
      </w:r>
      <w:r w:rsidRPr="00742729">
        <w:rPr>
          <w:rFonts w:ascii="Trebuchet MS" w:eastAsia="Adobe Kaiti Std R" w:hAnsi="Trebuchet MS"/>
          <w:sz w:val="18"/>
          <w:szCs w:val="18"/>
          <w:shd w:val="clear" w:color="auto" w:fill="FFFFFF"/>
        </w:rPr>
        <w:t> </w:t>
      </w:r>
      <w:r w:rsidRPr="00742729">
        <w:rPr>
          <w:rFonts w:ascii="Trebuchet MS" w:eastAsia="Adobe Kaiti Std R" w:hAnsi="Trebuchet MS"/>
          <w:lang w:eastAsia="en-US"/>
        </w:rPr>
        <w:t>If the Teacher selects the Deferred Feedback with CBM,</w:t>
      </w:r>
      <w:r w:rsidR="00BA4344" w:rsidRPr="00742729">
        <w:rPr>
          <w:rFonts w:ascii="Trebuchet MS" w:eastAsia="Adobe Kaiti Std R" w:hAnsi="Trebuchet MS"/>
          <w:lang w:eastAsia="en-US"/>
        </w:rPr>
        <w:t xml:space="preserve"> the system will </w:t>
      </w:r>
      <w:r w:rsidR="00CB5D29" w:rsidRPr="00742729">
        <w:rPr>
          <w:rFonts w:ascii="Trebuchet MS" w:eastAsia="Adobe Kaiti Std R" w:hAnsi="Trebuchet MS"/>
        </w:rPr>
        <w:t>ask the student how certain they are of the answer</w:t>
      </w:r>
      <w:r w:rsidRPr="00742729">
        <w:rPr>
          <w:rFonts w:ascii="Trebuchet MS" w:eastAsia="Adobe Kaiti Std R" w:hAnsi="Trebuchet MS"/>
          <w:lang w:eastAsia="en-US"/>
        </w:rPr>
        <w:t>. Their certainty value will change the credit/</w:t>
      </w:r>
      <w:r w:rsidR="00BA4344" w:rsidRPr="00742729">
        <w:rPr>
          <w:rFonts w:ascii="Trebuchet MS" w:eastAsia="Adobe Kaiti Std R" w:hAnsi="Trebuchet MS"/>
          <w:lang w:eastAsia="en-US"/>
        </w:rPr>
        <w:t xml:space="preserve"> </w:t>
      </w:r>
      <w:r w:rsidRPr="00742729">
        <w:rPr>
          <w:rFonts w:ascii="Trebuchet MS" w:eastAsia="Adobe Kaiti Std R" w:hAnsi="Trebuchet MS"/>
          <w:lang w:eastAsia="en-US"/>
        </w:rPr>
        <w:t>grade or penalty they receive for that specific question.</w:t>
      </w:r>
    </w:p>
    <w:p w:rsidR="00143876" w:rsidRPr="00742729" w:rsidRDefault="00EB4375" w:rsidP="00B961E0">
      <w:pPr>
        <w:pStyle w:val="ListParagraph"/>
        <w:spacing w:line="360" w:lineRule="auto"/>
        <w:ind w:left="180"/>
        <w:jc w:val="both"/>
        <w:rPr>
          <w:rFonts w:ascii="Trebuchet MS" w:eastAsia="Adobe Kaiti Std R" w:hAnsi="Trebuchet MS" w:cs="Times New Roman"/>
          <w:color w:val="00B0F0"/>
          <w:sz w:val="24"/>
          <w:szCs w:val="24"/>
        </w:rPr>
      </w:pPr>
      <w:r w:rsidRPr="00742729">
        <w:rPr>
          <w:rFonts w:ascii="Trebuchet MS" w:eastAsia="Adobe Kaiti Std R" w:hAnsi="Trebuchet MS" w:cs="Times New Roman"/>
          <w:b/>
          <w:bCs/>
          <w:color w:val="00B0F0"/>
          <w:sz w:val="24"/>
          <w:szCs w:val="24"/>
        </w:rPr>
        <w:t>Adaptive mode</w:t>
      </w:r>
      <w:r w:rsidR="00AC7776" w:rsidRPr="00742729">
        <w:rPr>
          <w:rFonts w:ascii="Trebuchet MS" w:eastAsia="Adobe Kaiti Std R" w:hAnsi="Trebuchet MS" w:cs="Times New Roman"/>
          <w:b/>
          <w:bCs/>
          <w:color w:val="00B0F0"/>
          <w:sz w:val="24"/>
          <w:szCs w:val="24"/>
        </w:rPr>
        <w:t xml:space="preserve"> (penalty)</w:t>
      </w:r>
      <w:r w:rsidRPr="00742729">
        <w:rPr>
          <w:rFonts w:ascii="Trebuchet MS" w:eastAsia="Adobe Kaiti Std R" w:hAnsi="Trebuchet MS" w:cs="Times New Roman"/>
          <w:b/>
          <w:bCs/>
          <w:color w:val="00B0F0"/>
          <w:sz w:val="24"/>
          <w:szCs w:val="24"/>
        </w:rPr>
        <w:t xml:space="preserve">: </w:t>
      </w:r>
      <w:r w:rsidR="009737BD" w:rsidRPr="00742729">
        <w:rPr>
          <w:rFonts w:ascii="Trebuchet MS" w:eastAsia="Adobe Kaiti Std R" w:hAnsi="Trebuchet MS" w:cs="Times New Roman"/>
          <w:sz w:val="24"/>
          <w:szCs w:val="24"/>
        </w:rPr>
        <w:t xml:space="preserve">In </w:t>
      </w:r>
      <w:r w:rsidR="009737BD" w:rsidRPr="00742729">
        <w:rPr>
          <w:rFonts w:ascii="Trebuchet MS" w:eastAsia="Adobe Kaiti Std R" w:hAnsi="Trebuchet MS" w:cs="Times New Roman"/>
          <w:b/>
          <w:sz w:val="24"/>
          <w:szCs w:val="24"/>
        </w:rPr>
        <w:t>Adaptive Mode</w:t>
      </w:r>
      <w:r w:rsidR="009737BD" w:rsidRPr="00742729">
        <w:rPr>
          <w:rFonts w:ascii="Trebuchet MS" w:eastAsia="Adobe Kaiti Std R" w:hAnsi="Trebuchet MS" w:cs="Times New Roman"/>
          <w:sz w:val="24"/>
          <w:szCs w:val="24"/>
        </w:rPr>
        <w:t>, the s</w:t>
      </w:r>
      <w:r w:rsidRPr="00742729">
        <w:rPr>
          <w:rFonts w:ascii="Trebuchet MS" w:eastAsia="Adobe Kaiti Std R" w:hAnsi="Trebuchet MS" w:cs="Times New Roman"/>
          <w:sz w:val="24"/>
          <w:szCs w:val="24"/>
        </w:rPr>
        <w:t xml:space="preserve">tudents </w:t>
      </w:r>
      <w:r w:rsidR="00B34A90" w:rsidRPr="00742729">
        <w:rPr>
          <w:rFonts w:ascii="Trebuchet MS" w:eastAsia="Adobe Kaiti Std R" w:hAnsi="Trebuchet MS" w:cs="Times New Roman"/>
          <w:sz w:val="24"/>
          <w:szCs w:val="24"/>
        </w:rPr>
        <w:t xml:space="preserve">can </w:t>
      </w:r>
      <w:r w:rsidRPr="00742729">
        <w:rPr>
          <w:rFonts w:ascii="Trebuchet MS" w:eastAsia="Adobe Kaiti Std R" w:hAnsi="Trebuchet MS" w:cs="Times New Roman"/>
          <w:sz w:val="24"/>
          <w:szCs w:val="24"/>
        </w:rPr>
        <w:t xml:space="preserve">have multiple attempts at each question before moving on to the next question. The question can adapt itself to the student's answer, for example by giving some hints before asking the student to try again. </w:t>
      </w:r>
      <w:r w:rsidR="00143876" w:rsidRPr="00742729">
        <w:rPr>
          <w:rFonts w:ascii="Trebuchet MS" w:eastAsia="Adobe Kaiti Std R" w:hAnsi="Trebuchet MS" w:cs="Times New Roman"/>
          <w:sz w:val="24"/>
          <w:szCs w:val="24"/>
        </w:rPr>
        <w:t xml:space="preserve">How many attempts the student gets is determined by how much </w:t>
      </w:r>
      <w:r w:rsidR="001971EA" w:rsidRPr="00742729">
        <w:rPr>
          <w:rFonts w:ascii="Trebuchet MS" w:eastAsia="Adobe Kaiti Std R" w:hAnsi="Trebuchet MS" w:cs="Times New Roman"/>
          <w:sz w:val="24"/>
          <w:szCs w:val="24"/>
        </w:rPr>
        <w:t>the teacher</w:t>
      </w:r>
      <w:r w:rsidR="00143876" w:rsidRPr="00742729">
        <w:rPr>
          <w:rFonts w:ascii="Trebuchet MS" w:eastAsia="Adobe Kaiti Std R" w:hAnsi="Trebuchet MS" w:cs="Times New Roman"/>
          <w:sz w:val="24"/>
          <w:szCs w:val="24"/>
        </w:rPr>
        <w:t xml:space="preserve"> penalize the student for each wrong attempt.</w:t>
      </w:r>
      <w:r w:rsidR="00B961E0" w:rsidRPr="00742729">
        <w:rPr>
          <w:rFonts w:ascii="Trebuchet MS" w:eastAsia="Adobe Kaiti Std R" w:hAnsi="Trebuchet MS" w:cs="Times New Roman"/>
          <w:sz w:val="24"/>
          <w:szCs w:val="24"/>
        </w:rPr>
        <w:t xml:space="preserve"> </w:t>
      </w:r>
      <w:r w:rsidR="00143876" w:rsidRPr="00742729">
        <w:rPr>
          <w:rFonts w:ascii="Trebuchet MS" w:eastAsia="Adobe Kaiti Std R" w:hAnsi="Trebuchet MS" w:cs="Times New Roman"/>
          <w:sz w:val="24"/>
          <w:szCs w:val="24"/>
        </w:rPr>
        <w:t xml:space="preserve">For example, assume that </w:t>
      </w:r>
      <w:r w:rsidR="001971EA" w:rsidRPr="00742729">
        <w:rPr>
          <w:rFonts w:ascii="Trebuchet MS" w:eastAsia="Adobe Kaiti Std R" w:hAnsi="Trebuchet MS" w:cs="Times New Roman"/>
          <w:sz w:val="24"/>
          <w:szCs w:val="24"/>
        </w:rPr>
        <w:t xml:space="preserve">the teacher </w:t>
      </w:r>
      <w:r w:rsidR="00143876" w:rsidRPr="00742729">
        <w:rPr>
          <w:rFonts w:ascii="Trebuchet MS" w:eastAsia="Adobe Kaiti Std R" w:hAnsi="Trebuchet MS" w:cs="Times New Roman"/>
          <w:sz w:val="24"/>
          <w:szCs w:val="24"/>
        </w:rPr>
        <w:t>penalize the student 50 percent for a wrong answer. If the stude</w:t>
      </w:r>
      <w:r w:rsidR="00B961E0" w:rsidRPr="00742729">
        <w:rPr>
          <w:rFonts w:ascii="Trebuchet MS" w:eastAsia="Adobe Kaiti Std R" w:hAnsi="Trebuchet MS" w:cs="Times New Roman"/>
          <w:sz w:val="24"/>
          <w:szCs w:val="24"/>
        </w:rPr>
        <w:t xml:space="preserve">nt gets a question wrong, then </w:t>
      </w:r>
      <w:r w:rsidR="00143876" w:rsidRPr="00742729">
        <w:rPr>
          <w:rFonts w:ascii="Trebuchet MS" w:eastAsia="Adobe Kaiti Std R" w:hAnsi="Trebuchet MS" w:cs="Times New Roman"/>
          <w:sz w:val="24"/>
          <w:szCs w:val="24"/>
        </w:rPr>
        <w:t>he can try once more for half points. If the student gets the second attempt correct, they get half credit. If they get it wrong, the system subtracts another 50 percent from the score. Now, the question is worth zero points. The system will not display the question again for a third attempt, because it's now worth zero points</w:t>
      </w:r>
      <w:r w:rsidR="00143876" w:rsidRPr="00742729">
        <w:rPr>
          <w:rFonts w:ascii="Trebuchet MS" w:eastAsia="Adobe Kaiti Std R" w:hAnsi="Trebuchet MS" w:cs="Times New Roman"/>
          <w:color w:val="00B0F0"/>
          <w:sz w:val="24"/>
          <w:szCs w:val="24"/>
        </w:rPr>
        <w:t>.</w:t>
      </w:r>
    </w:p>
    <w:p w:rsidR="00066507" w:rsidRPr="00742729" w:rsidRDefault="00EB4375" w:rsidP="00B961E0">
      <w:pPr>
        <w:tabs>
          <w:tab w:val="left" w:pos="180"/>
        </w:tabs>
        <w:spacing w:line="360" w:lineRule="auto"/>
        <w:ind w:left="180"/>
        <w:jc w:val="both"/>
        <w:rPr>
          <w:rFonts w:ascii="Trebuchet MS" w:eastAsia="Adobe Kaiti Std R" w:hAnsi="Trebuchet MS" w:cs="Times New Roman"/>
          <w:sz w:val="24"/>
          <w:szCs w:val="24"/>
        </w:rPr>
      </w:pPr>
      <w:r w:rsidRPr="00742729">
        <w:rPr>
          <w:rFonts w:ascii="Trebuchet MS" w:eastAsia="Adobe Kaiti Std R" w:hAnsi="Trebuchet MS" w:cs="Times New Roman"/>
          <w:b/>
          <w:bCs/>
          <w:color w:val="00B0F0"/>
          <w:sz w:val="24"/>
          <w:szCs w:val="24"/>
        </w:rPr>
        <w:t>Adaptive mode</w:t>
      </w:r>
      <w:r w:rsidRPr="00742729">
        <w:rPr>
          <w:rFonts w:ascii="Trebuchet MS" w:eastAsia="Adobe Kaiti Std R" w:hAnsi="Trebuchet MS" w:cs="Times New Roman"/>
          <w:i/>
          <w:iCs/>
          <w:sz w:val="24"/>
          <w:szCs w:val="24"/>
        </w:rPr>
        <w:t>: </w:t>
      </w:r>
      <w:r w:rsidR="00B961E0" w:rsidRPr="00742729">
        <w:rPr>
          <w:rFonts w:ascii="Trebuchet MS" w:eastAsia="Adobe Kaiti Std R" w:hAnsi="Trebuchet MS" w:cs="Times New Roman"/>
          <w:i/>
          <w:iCs/>
          <w:sz w:val="24"/>
          <w:szCs w:val="24"/>
        </w:rPr>
        <w:t xml:space="preserve"> </w:t>
      </w:r>
      <w:r w:rsidR="009737BD" w:rsidRPr="00742729">
        <w:rPr>
          <w:rFonts w:ascii="Trebuchet MS" w:eastAsia="Adobe Kaiti Std R" w:hAnsi="Trebuchet MS" w:cs="Times New Roman"/>
          <w:sz w:val="24"/>
          <w:szCs w:val="24"/>
        </w:rPr>
        <w:t>While</w:t>
      </w:r>
      <w:r w:rsidR="00B961E0" w:rsidRPr="00742729">
        <w:rPr>
          <w:rFonts w:ascii="Trebuchet MS" w:eastAsia="Adobe Kaiti Std R" w:hAnsi="Trebuchet MS" w:cs="Times New Roman"/>
          <w:sz w:val="24"/>
          <w:szCs w:val="24"/>
        </w:rPr>
        <w:t xml:space="preserve"> </w:t>
      </w:r>
      <w:r w:rsidR="009737BD" w:rsidRPr="00742729">
        <w:rPr>
          <w:rFonts w:ascii="Trebuchet MS" w:eastAsia="Adobe Kaiti Std R" w:hAnsi="Trebuchet MS" w:cs="Times New Roman"/>
          <w:sz w:val="24"/>
          <w:szCs w:val="24"/>
        </w:rPr>
        <w:t xml:space="preserve">the </w:t>
      </w:r>
      <w:r w:rsidR="009737BD" w:rsidRPr="00742729">
        <w:rPr>
          <w:rFonts w:ascii="Trebuchet MS" w:eastAsia="Adobe Kaiti Std R" w:hAnsi="Trebuchet MS" w:cs="Times New Roman"/>
          <w:b/>
          <w:bCs/>
          <w:sz w:val="24"/>
          <w:szCs w:val="24"/>
        </w:rPr>
        <w:t>Adaptive</w:t>
      </w:r>
      <w:r w:rsidR="00B961E0" w:rsidRPr="00742729">
        <w:rPr>
          <w:rFonts w:ascii="Trebuchet MS" w:eastAsia="Adobe Kaiti Std R" w:hAnsi="Trebuchet MS" w:cs="Times New Roman"/>
          <w:b/>
          <w:bCs/>
          <w:sz w:val="24"/>
          <w:szCs w:val="24"/>
        </w:rPr>
        <w:t xml:space="preserve"> </w:t>
      </w:r>
      <w:r w:rsidR="009737BD" w:rsidRPr="00742729">
        <w:rPr>
          <w:rFonts w:ascii="Trebuchet MS" w:eastAsia="Adobe Kaiti Std R" w:hAnsi="Trebuchet MS" w:cs="Times New Roman"/>
          <w:b/>
          <w:bCs/>
          <w:sz w:val="24"/>
          <w:szCs w:val="24"/>
        </w:rPr>
        <w:t>mode</w:t>
      </w:r>
      <w:r w:rsidR="00B961E0" w:rsidRPr="00742729">
        <w:rPr>
          <w:rFonts w:ascii="Trebuchet MS" w:eastAsia="Adobe Kaiti Std R" w:hAnsi="Trebuchet MS" w:cs="Times New Roman"/>
          <w:b/>
          <w:bCs/>
          <w:sz w:val="24"/>
          <w:szCs w:val="24"/>
        </w:rPr>
        <w:t xml:space="preserve"> </w:t>
      </w:r>
      <w:r w:rsidR="00AC7776" w:rsidRPr="00742729">
        <w:rPr>
          <w:rFonts w:ascii="Trebuchet MS" w:eastAsia="Adobe Kaiti Std R" w:hAnsi="Trebuchet MS" w:cs="Times New Roman"/>
          <w:sz w:val="24"/>
          <w:szCs w:val="24"/>
        </w:rPr>
        <w:t>(</w:t>
      </w:r>
      <w:r w:rsidR="00AC7776" w:rsidRPr="00742729">
        <w:rPr>
          <w:rFonts w:ascii="Trebuchet MS" w:eastAsia="Adobe Kaiti Std R" w:hAnsi="Trebuchet MS" w:cs="Times New Roman"/>
          <w:b/>
          <w:bCs/>
          <w:sz w:val="24"/>
          <w:szCs w:val="24"/>
        </w:rPr>
        <w:t>Penalty</w:t>
      </w:r>
      <w:r w:rsidR="00AC7776" w:rsidRPr="00742729">
        <w:rPr>
          <w:rFonts w:ascii="Trebuchet MS" w:eastAsia="Adobe Kaiti Std R" w:hAnsi="Trebuchet MS" w:cs="Times New Roman"/>
          <w:sz w:val="24"/>
          <w:szCs w:val="24"/>
        </w:rPr>
        <w:t xml:space="preserve">) </w:t>
      </w:r>
      <w:r w:rsidR="009737BD" w:rsidRPr="00742729">
        <w:rPr>
          <w:rFonts w:ascii="Trebuchet MS" w:eastAsia="Adobe Kaiti Std R" w:hAnsi="Trebuchet MS" w:cs="Times New Roman"/>
          <w:sz w:val="24"/>
          <w:szCs w:val="24"/>
        </w:rPr>
        <w:t xml:space="preserve">subtracts a penalty for each wrong attempt the </w:t>
      </w:r>
      <w:r w:rsidR="009737BD" w:rsidRPr="00742729">
        <w:rPr>
          <w:rFonts w:ascii="Trebuchet MS" w:eastAsia="Adobe Kaiti Std R" w:hAnsi="Trebuchet MS" w:cs="Times New Roman"/>
          <w:b/>
          <w:bCs/>
          <w:sz w:val="24"/>
          <w:szCs w:val="24"/>
        </w:rPr>
        <w:t xml:space="preserve">Adaptive mode </w:t>
      </w:r>
      <w:r w:rsidR="009737BD" w:rsidRPr="00742729">
        <w:rPr>
          <w:rFonts w:ascii="Trebuchet MS" w:eastAsia="Adobe Kaiti Std R" w:hAnsi="Trebuchet MS" w:cs="Times New Roman"/>
          <w:sz w:val="24"/>
          <w:szCs w:val="24"/>
        </w:rPr>
        <w:t>does not.</w:t>
      </w:r>
    </w:p>
    <w:p w:rsidR="00D9580F" w:rsidRPr="00742729" w:rsidRDefault="00D9580F" w:rsidP="00B961E0">
      <w:pPr>
        <w:pStyle w:val="NormalWeb"/>
        <w:shd w:val="clear" w:color="auto" w:fill="FFFFFF"/>
        <w:spacing w:before="0" w:beforeAutospacing="0" w:line="360" w:lineRule="auto"/>
        <w:ind w:left="180"/>
        <w:jc w:val="both"/>
        <w:rPr>
          <w:rFonts w:ascii="Trebuchet MS" w:eastAsia="Adobe Kaiti Std R" w:hAnsi="Trebuchet MS"/>
          <w:b/>
          <w:bCs/>
          <w:lang w:eastAsia="en-US"/>
        </w:rPr>
      </w:pPr>
      <w:r w:rsidRPr="00742729">
        <w:rPr>
          <w:rFonts w:ascii="Trebuchet MS" w:eastAsia="Adobe Kaiti Std R" w:hAnsi="Trebuchet MS"/>
          <w:b/>
          <w:bCs/>
          <w:color w:val="00B0F0"/>
          <w:lang w:eastAsia="en-US"/>
        </w:rPr>
        <w:t>Immediate Feedback</w:t>
      </w:r>
      <w:r w:rsidR="00B961E0" w:rsidRPr="00742729">
        <w:rPr>
          <w:rFonts w:ascii="Trebuchet MS" w:eastAsia="Adobe Kaiti Std R" w:hAnsi="Trebuchet MS"/>
          <w:b/>
          <w:bCs/>
          <w:color w:val="00B0F0"/>
          <w:lang w:eastAsia="en-US"/>
        </w:rPr>
        <w:t xml:space="preserve"> </w:t>
      </w:r>
      <w:r w:rsidR="006F7A35" w:rsidRPr="00742729">
        <w:rPr>
          <w:rFonts w:ascii="Trebuchet MS" w:eastAsia="Adobe Kaiti Std R" w:hAnsi="Trebuchet MS"/>
          <w:b/>
          <w:bCs/>
          <w:color w:val="00B0F0"/>
          <w:lang w:eastAsia="en-US"/>
        </w:rPr>
        <w:t>&amp;</w:t>
      </w:r>
      <w:r w:rsidR="00B961E0" w:rsidRPr="00742729">
        <w:rPr>
          <w:rFonts w:ascii="Trebuchet MS" w:eastAsia="Adobe Kaiti Std R" w:hAnsi="Trebuchet MS"/>
          <w:b/>
          <w:bCs/>
          <w:color w:val="00B0F0"/>
          <w:lang w:eastAsia="en-US"/>
        </w:rPr>
        <w:t xml:space="preserve"> </w:t>
      </w:r>
      <w:r w:rsidR="006F7A35" w:rsidRPr="00742729">
        <w:rPr>
          <w:rFonts w:ascii="Trebuchet MS" w:eastAsia="Adobe Kaiti Std R" w:hAnsi="Trebuchet MS"/>
          <w:b/>
          <w:bCs/>
          <w:color w:val="00B0F0"/>
        </w:rPr>
        <w:t>Immediate Feedback with CBM</w:t>
      </w:r>
      <w:r w:rsidRPr="00742729">
        <w:rPr>
          <w:rFonts w:ascii="Trebuchet MS" w:eastAsia="Adobe Kaiti Std R" w:hAnsi="Trebuchet MS"/>
          <w:lang w:eastAsia="en-US"/>
        </w:rPr>
        <w:t xml:space="preserve">: </w:t>
      </w:r>
      <w:r w:rsidR="00B961E0" w:rsidRPr="00742729">
        <w:rPr>
          <w:rFonts w:ascii="Trebuchet MS" w:eastAsia="Adobe Kaiti Std R" w:hAnsi="Trebuchet MS"/>
          <w:lang w:eastAsia="en-US"/>
        </w:rPr>
        <w:t xml:space="preserve">In case of </w:t>
      </w:r>
      <w:r w:rsidRPr="00742729">
        <w:rPr>
          <w:rFonts w:ascii="Trebuchet MS" w:eastAsia="Adobe Kaiti Std R" w:hAnsi="Trebuchet MS"/>
          <w:b/>
          <w:lang w:eastAsia="en-US"/>
        </w:rPr>
        <w:t>Immediate feedback</w:t>
      </w:r>
      <w:r w:rsidRPr="00742729">
        <w:rPr>
          <w:rFonts w:ascii="Trebuchet MS" w:eastAsia="Adobe Kaiti Std R" w:hAnsi="Trebuchet MS"/>
          <w:lang w:eastAsia="en-US"/>
        </w:rPr>
        <w:t xml:space="preserve">, the student submits each question as they answer it. The quiz immediately displays a message based on the student's answer. </w:t>
      </w:r>
      <w:r w:rsidR="001971EA" w:rsidRPr="00742729">
        <w:rPr>
          <w:rFonts w:ascii="Trebuchet MS" w:eastAsia="Adobe Kaiti Std R" w:hAnsi="Trebuchet MS"/>
          <w:lang w:eastAsia="en-US"/>
        </w:rPr>
        <w:t>T</w:t>
      </w:r>
      <w:r w:rsidR="001971EA" w:rsidRPr="00742729">
        <w:rPr>
          <w:rFonts w:ascii="Trebuchet MS" w:eastAsia="Adobe Kaiti Std R" w:hAnsi="Trebuchet MS"/>
        </w:rPr>
        <w:t xml:space="preserve">he teacher </w:t>
      </w:r>
      <w:r w:rsidRPr="00742729">
        <w:rPr>
          <w:rFonts w:ascii="Trebuchet MS" w:eastAsia="Adobe Kaiti Std R" w:hAnsi="Trebuchet MS"/>
          <w:lang w:eastAsia="en-US"/>
        </w:rPr>
        <w:t>can create separate feedback messages for any wrong answer, for any right answer, and</w:t>
      </w:r>
      <w:ins w:id="0" w:author="User" w:date="2020-10-21T15:18:00Z">
        <w:r w:rsidR="000F24A5" w:rsidRPr="00742729">
          <w:rPr>
            <w:rFonts w:ascii="Trebuchet MS" w:eastAsia="Adobe Kaiti Std R" w:hAnsi="Trebuchet MS"/>
            <w:lang w:eastAsia="en-US"/>
          </w:rPr>
          <w:t>/or a general feedback</w:t>
        </w:r>
      </w:ins>
      <w:r w:rsidRPr="00742729">
        <w:rPr>
          <w:rFonts w:ascii="Trebuchet MS" w:eastAsia="Adobe Kaiti Std R" w:hAnsi="Trebuchet MS"/>
          <w:lang w:eastAsia="en-US"/>
        </w:rPr>
        <w:t xml:space="preserve"> for the question, regardless of the answer.</w:t>
      </w:r>
      <w:r w:rsidR="00215FE0" w:rsidRPr="00742729">
        <w:rPr>
          <w:rFonts w:ascii="Trebuchet MS" w:eastAsia="Adobe Kaiti Std R" w:hAnsi="Trebuchet MS"/>
          <w:lang w:eastAsia="en-US"/>
        </w:rPr>
        <w:t xml:space="preserve"> However, they can only submit one response, they cannot change it later.</w:t>
      </w:r>
    </w:p>
    <w:p w:rsidR="00215FE0" w:rsidRPr="00742729" w:rsidRDefault="001D0D8B" w:rsidP="00B961E0">
      <w:pPr>
        <w:pStyle w:val="NormalWeb"/>
        <w:shd w:val="clear" w:color="auto" w:fill="FFFFFF"/>
        <w:spacing w:before="0" w:beforeAutospacing="0" w:line="360" w:lineRule="auto"/>
        <w:ind w:left="180"/>
        <w:jc w:val="both"/>
        <w:rPr>
          <w:rFonts w:ascii="Trebuchet MS" w:eastAsia="Adobe Kaiti Std R" w:hAnsi="Trebuchet MS"/>
          <w:lang w:eastAsia="en-US"/>
        </w:rPr>
      </w:pPr>
      <w:r w:rsidRPr="00742729">
        <w:rPr>
          <w:rFonts w:ascii="Trebuchet MS" w:eastAsia="Adobe Kaiti Std R" w:hAnsi="Trebuchet MS"/>
          <w:b/>
          <w:bCs/>
          <w:color w:val="00B0F0"/>
          <w:lang w:eastAsia="en-US"/>
        </w:rPr>
        <w:t>Interactive with multiple tries</w:t>
      </w:r>
      <w:r w:rsidRPr="00742729">
        <w:rPr>
          <w:rFonts w:ascii="Trebuchet MS" w:eastAsia="Adobe Kaiti Std R" w:hAnsi="Trebuchet MS"/>
          <w:color w:val="00B0F0"/>
          <w:lang w:eastAsia="en-US"/>
        </w:rPr>
        <w:t xml:space="preserve">: </w:t>
      </w:r>
      <w:r w:rsidR="00215FE0" w:rsidRPr="00742729">
        <w:rPr>
          <w:rFonts w:ascii="Trebuchet MS" w:eastAsia="Adobe Kaiti Std R" w:hAnsi="Trebuchet MS"/>
          <w:lang w:eastAsia="en-US"/>
        </w:rPr>
        <w:t xml:space="preserve">When </w:t>
      </w:r>
      <w:r w:rsidR="001971EA" w:rsidRPr="00742729">
        <w:rPr>
          <w:rFonts w:ascii="Trebuchet MS" w:eastAsia="Adobe Kaiti Std R" w:hAnsi="Trebuchet MS"/>
        </w:rPr>
        <w:t xml:space="preserve">the teacher </w:t>
      </w:r>
      <w:r w:rsidR="00215FE0" w:rsidRPr="00742729">
        <w:rPr>
          <w:rFonts w:ascii="Trebuchet MS" w:eastAsia="Adobe Kaiti Std R" w:hAnsi="Trebuchet MS"/>
          <w:lang w:eastAsia="en-US"/>
        </w:rPr>
        <w:t xml:space="preserve">make a quiz </w:t>
      </w:r>
      <w:r w:rsidR="00B961E0" w:rsidRPr="00742729">
        <w:rPr>
          <w:rFonts w:ascii="Trebuchet MS" w:eastAsia="Adobe Kaiti Std R" w:hAnsi="Trebuchet MS"/>
          <w:b/>
          <w:lang w:eastAsia="en-US"/>
        </w:rPr>
        <w:t>I</w:t>
      </w:r>
      <w:r w:rsidR="00215FE0" w:rsidRPr="00742729">
        <w:rPr>
          <w:rFonts w:ascii="Trebuchet MS" w:eastAsia="Adobe Kaiti Std R" w:hAnsi="Trebuchet MS"/>
          <w:b/>
          <w:lang w:eastAsia="en-US"/>
        </w:rPr>
        <w:t>nteractive with multiple tries</w:t>
      </w:r>
      <w:r w:rsidR="00215FE0" w:rsidRPr="00742729">
        <w:rPr>
          <w:rFonts w:ascii="Trebuchet MS" w:eastAsia="Adobe Kaiti Std R" w:hAnsi="Trebuchet MS"/>
          <w:lang w:eastAsia="en-US"/>
        </w:rPr>
        <w:t xml:space="preserve">, </w:t>
      </w:r>
      <w:r w:rsidR="001971EA" w:rsidRPr="00742729">
        <w:rPr>
          <w:rFonts w:ascii="Trebuchet MS" w:eastAsia="Adobe Kaiti Std R" w:hAnsi="Trebuchet MS"/>
          <w:lang w:eastAsia="en-US"/>
        </w:rPr>
        <w:t>it</w:t>
      </w:r>
      <w:r w:rsidR="00215FE0" w:rsidRPr="00742729">
        <w:rPr>
          <w:rFonts w:ascii="Trebuchet MS" w:eastAsia="Adobe Kaiti Std R" w:hAnsi="Trebuchet MS"/>
          <w:lang w:eastAsia="en-US"/>
        </w:rPr>
        <w:t xml:space="preserve"> allow the student to try each question multiple times</w:t>
      </w:r>
      <w:r w:rsidR="003144E0" w:rsidRPr="00742729">
        <w:rPr>
          <w:rFonts w:ascii="Trebuchet MS" w:eastAsia="Adobe Kaiti Std R" w:hAnsi="Trebuchet MS"/>
          <w:lang w:eastAsia="en-US"/>
        </w:rPr>
        <w:t xml:space="preserve"> until they get correct answer</w:t>
      </w:r>
      <w:r w:rsidR="00215FE0" w:rsidRPr="00742729">
        <w:rPr>
          <w:rFonts w:ascii="Trebuchet MS" w:eastAsia="Adobe Kaiti Std R" w:hAnsi="Trebuchet MS"/>
          <w:lang w:eastAsia="en-US"/>
        </w:rPr>
        <w:t xml:space="preserve">. After each wrong attempt, </w:t>
      </w:r>
      <w:r w:rsidR="00BA4344" w:rsidRPr="00742729">
        <w:rPr>
          <w:rFonts w:ascii="Trebuchet MS" w:eastAsia="Adobe Kaiti Std R" w:hAnsi="Trebuchet MS"/>
          <w:lang w:eastAsia="en-US"/>
        </w:rPr>
        <w:t xml:space="preserve">the system </w:t>
      </w:r>
      <w:r w:rsidR="00215FE0" w:rsidRPr="00742729">
        <w:rPr>
          <w:rFonts w:ascii="Trebuchet MS" w:eastAsia="Adobe Kaiti Std R" w:hAnsi="Trebuchet MS"/>
          <w:lang w:eastAsia="en-US"/>
        </w:rPr>
        <w:t xml:space="preserve">will display a message. </w:t>
      </w:r>
      <w:r w:rsidR="00BA4344" w:rsidRPr="00742729">
        <w:rPr>
          <w:rFonts w:ascii="Trebuchet MS" w:eastAsia="Adobe Kaiti Std R" w:hAnsi="Trebuchet MS"/>
          <w:lang w:eastAsia="en-US"/>
        </w:rPr>
        <w:t>(</w:t>
      </w:r>
      <w:r w:rsidR="001971EA" w:rsidRPr="00742729">
        <w:rPr>
          <w:rFonts w:ascii="Trebuchet MS" w:eastAsia="Adobe Kaiti Std R" w:hAnsi="Trebuchet MS"/>
          <w:i/>
          <w:lang w:eastAsia="en-US"/>
        </w:rPr>
        <w:t>T</w:t>
      </w:r>
      <w:r w:rsidR="001971EA" w:rsidRPr="00742729">
        <w:rPr>
          <w:rFonts w:ascii="Trebuchet MS" w:eastAsia="Adobe Kaiti Std R" w:hAnsi="Trebuchet MS"/>
          <w:i/>
        </w:rPr>
        <w:t xml:space="preserve">he teacher has to </w:t>
      </w:r>
      <w:r w:rsidR="00215FE0" w:rsidRPr="00742729">
        <w:rPr>
          <w:rFonts w:ascii="Trebuchet MS" w:eastAsia="Adobe Kaiti Std R" w:hAnsi="Trebuchet MS"/>
          <w:i/>
          <w:lang w:eastAsia="en-US"/>
        </w:rPr>
        <w:t xml:space="preserve">create </w:t>
      </w:r>
      <w:r w:rsidR="00BA4344" w:rsidRPr="00742729">
        <w:rPr>
          <w:rFonts w:ascii="Trebuchet MS" w:eastAsia="Adobe Kaiti Std R" w:hAnsi="Trebuchet MS"/>
          <w:i/>
          <w:lang w:eastAsia="en-US"/>
        </w:rPr>
        <w:t>relevant</w:t>
      </w:r>
      <w:r w:rsidR="00215FE0" w:rsidRPr="00742729">
        <w:rPr>
          <w:rFonts w:ascii="Trebuchet MS" w:eastAsia="Adobe Kaiti Std R" w:hAnsi="Trebuchet MS"/>
          <w:i/>
          <w:lang w:eastAsia="en-US"/>
        </w:rPr>
        <w:t xml:space="preserve"> messages for each </w:t>
      </w:r>
      <w:del w:id="1" w:author="User" w:date="2020-10-21T15:24:00Z">
        <w:r w:rsidR="00215FE0" w:rsidRPr="00742729" w:rsidDel="00785C70">
          <w:rPr>
            <w:rFonts w:ascii="Trebuchet MS" w:eastAsia="Adobe Kaiti Std R" w:hAnsi="Trebuchet MS"/>
            <w:i/>
            <w:lang w:eastAsia="en-US"/>
          </w:rPr>
          <w:delText>question</w:delText>
        </w:r>
      </w:del>
      <w:ins w:id="2" w:author="User" w:date="2020-10-21T15:24:00Z">
        <w:r w:rsidR="00785C70" w:rsidRPr="00742729">
          <w:rPr>
            <w:rFonts w:ascii="Trebuchet MS" w:eastAsia="Adobe Kaiti Std R" w:hAnsi="Trebuchet MS"/>
            <w:i/>
            <w:lang w:eastAsia="en-US"/>
          </w:rPr>
          <w:t>attempt</w:t>
        </w:r>
      </w:ins>
      <w:r w:rsidR="00BA4344" w:rsidRPr="00742729">
        <w:rPr>
          <w:rFonts w:ascii="Trebuchet MS" w:eastAsia="Adobe Kaiti Std R" w:hAnsi="Trebuchet MS"/>
          <w:i/>
          <w:lang w:eastAsia="en-US"/>
        </w:rPr>
        <w:t xml:space="preserve">). </w:t>
      </w:r>
      <w:r w:rsidR="00215FE0" w:rsidRPr="00742729">
        <w:rPr>
          <w:rFonts w:ascii="Trebuchet MS" w:eastAsia="Adobe Kaiti Std R" w:hAnsi="Trebuchet MS"/>
          <w:lang w:eastAsia="en-US"/>
        </w:rPr>
        <w:t xml:space="preserve">This differs from Adaptive mode, </w:t>
      </w:r>
      <w:r w:rsidR="00BA4344" w:rsidRPr="00742729">
        <w:rPr>
          <w:rFonts w:ascii="Trebuchet MS" w:eastAsia="Adobe Kaiti Std R" w:hAnsi="Trebuchet MS"/>
          <w:lang w:eastAsia="en-US"/>
        </w:rPr>
        <w:t xml:space="preserve">which allows </w:t>
      </w:r>
      <w:r w:rsidR="00215FE0" w:rsidRPr="00742729">
        <w:rPr>
          <w:rFonts w:ascii="Trebuchet MS" w:eastAsia="Adobe Kaiti Std R" w:hAnsi="Trebuchet MS"/>
          <w:lang w:eastAsia="en-US"/>
        </w:rPr>
        <w:t>multiple attempts but no feedback.</w:t>
      </w:r>
      <w:r w:rsidR="003144E0" w:rsidRPr="00742729">
        <w:rPr>
          <w:rFonts w:ascii="Trebuchet MS" w:eastAsia="Adobe Kaiti Std R" w:hAnsi="Trebuchet MS"/>
          <w:lang w:eastAsia="en-US"/>
        </w:rPr>
        <w:t xml:space="preserve"> </w:t>
      </w:r>
    </w:p>
    <w:p w:rsidR="00D72132" w:rsidRPr="00742729" w:rsidRDefault="00591678" w:rsidP="000451A8">
      <w:pPr>
        <w:pStyle w:val="ListParagraph"/>
        <w:numPr>
          <w:ilvl w:val="0"/>
          <w:numId w:val="26"/>
        </w:numPr>
        <w:spacing w:before="100" w:beforeAutospacing="1" w:after="100" w:afterAutospacing="1" w:line="360" w:lineRule="auto"/>
        <w:jc w:val="both"/>
        <w:rPr>
          <w:rFonts w:ascii="Trebuchet MS" w:eastAsia="Adobe Kaiti Std R" w:hAnsi="Trebuchet MS" w:cs="Times New Roman"/>
          <w:sz w:val="24"/>
          <w:szCs w:val="24"/>
          <w:lang w:eastAsia="en-IN"/>
        </w:rPr>
      </w:pPr>
      <w:r w:rsidRPr="00742729">
        <w:rPr>
          <w:rFonts w:ascii="Trebuchet MS" w:eastAsia="Adobe Kaiti Std R" w:hAnsi="Trebuchet MS" w:cs="Times New Roman"/>
          <w:b/>
          <w:bCs/>
          <w:color w:val="00B0F0"/>
          <w:sz w:val="24"/>
          <w:szCs w:val="24"/>
          <w:lang w:eastAsia="en-IN"/>
        </w:rPr>
        <w:lastRenderedPageBreak/>
        <w:t>Each attempt builds on the last</w:t>
      </w:r>
      <w:r w:rsidR="00B961E0" w:rsidRPr="00742729">
        <w:rPr>
          <w:rFonts w:ascii="Trebuchet MS" w:eastAsia="Adobe Kaiti Std R" w:hAnsi="Trebuchet MS" w:cs="Times New Roman"/>
          <w:b/>
          <w:bCs/>
          <w:sz w:val="24"/>
          <w:szCs w:val="24"/>
          <w:lang w:eastAsia="en-IN"/>
        </w:rPr>
        <w:t xml:space="preserve"> </w:t>
      </w:r>
      <w:r w:rsidRPr="00742729">
        <w:rPr>
          <w:rFonts w:ascii="Trebuchet MS" w:eastAsia="Adobe Kaiti Std R" w:hAnsi="Trebuchet MS" w:cs="Times New Roman"/>
          <w:sz w:val="24"/>
          <w:szCs w:val="24"/>
          <w:lang w:eastAsia="en-IN"/>
        </w:rPr>
        <w:t>option is applicable only if multiple attempts are allowed. When this setting is enabled, each attempt that a student makes will display the results of the student's previous attempt. The student can see how they answered and scored on the previous attempt.</w:t>
      </w:r>
    </w:p>
    <w:p w:rsidR="00D72132" w:rsidRPr="00742729" w:rsidRDefault="00D72132" w:rsidP="000451A8">
      <w:pPr>
        <w:spacing w:before="100" w:beforeAutospacing="1" w:after="100" w:afterAutospacing="1" w:line="360" w:lineRule="auto"/>
        <w:ind w:left="270"/>
        <w:jc w:val="both"/>
        <w:rPr>
          <w:rFonts w:ascii="Trebuchet MS" w:eastAsia="Adobe Kaiti Std R" w:hAnsi="Trebuchet MS" w:cs="Times New Roman"/>
          <w:sz w:val="24"/>
          <w:szCs w:val="24"/>
          <w:lang w:eastAsia="en-IN"/>
        </w:rPr>
      </w:pPr>
      <w:r w:rsidRPr="00742729">
        <w:rPr>
          <w:rFonts w:ascii="Trebuchet MS" w:eastAsia="Adobe Kaiti Std R" w:hAnsi="Trebuchet MS" w:cs="Times New Roman"/>
          <w:sz w:val="24"/>
          <w:szCs w:val="24"/>
        </w:rPr>
        <w:t xml:space="preserve">Note: The setting for </w:t>
      </w:r>
      <w:r w:rsidRPr="00742729">
        <w:rPr>
          <w:rStyle w:val="packtscreen"/>
          <w:rFonts w:ascii="Trebuchet MS" w:eastAsia="Adobe Kaiti Std R" w:hAnsi="Trebuchet MS" w:cs="Times New Roman"/>
          <w:i/>
          <w:iCs/>
          <w:sz w:val="24"/>
          <w:szCs w:val="24"/>
        </w:rPr>
        <w:t>Each attempt builds on the last</w:t>
      </w:r>
      <w:r w:rsidRPr="00742729">
        <w:rPr>
          <w:rFonts w:ascii="Trebuchet MS" w:eastAsia="Adobe Kaiti Std R" w:hAnsi="Trebuchet MS" w:cs="Times New Roman"/>
          <w:sz w:val="24"/>
          <w:szCs w:val="24"/>
        </w:rPr>
        <w:t xml:space="preserve"> is useful when the teacher is using a quiz as a teaching tool or practising tool, instead of an evaluation tool. The </w:t>
      </w:r>
      <w:r w:rsidRPr="00742729">
        <w:rPr>
          <w:rStyle w:val="packtscreen"/>
          <w:rFonts w:ascii="Trebuchet MS" w:eastAsia="Adobe Kaiti Std R" w:hAnsi="Trebuchet MS" w:cs="Times New Roman"/>
          <w:sz w:val="24"/>
          <w:szCs w:val="24"/>
        </w:rPr>
        <w:t>Attempts allowed</w:t>
      </w:r>
      <w:r w:rsidRPr="00742729">
        <w:rPr>
          <w:rFonts w:ascii="Trebuchet MS" w:eastAsia="Adobe Kaiti Std R" w:hAnsi="Trebuchet MS" w:cs="Times New Roman"/>
          <w:sz w:val="24"/>
          <w:szCs w:val="24"/>
        </w:rPr>
        <w:t xml:space="preserve"> option allows the student to keep trying the quiz. </w:t>
      </w:r>
      <w:r w:rsidRPr="00742729">
        <w:rPr>
          <w:rStyle w:val="packtscreen"/>
          <w:rFonts w:ascii="Trebuchet MS" w:eastAsia="Adobe Kaiti Std R" w:hAnsi="Trebuchet MS" w:cs="Times New Roman"/>
          <w:sz w:val="24"/>
          <w:szCs w:val="24"/>
        </w:rPr>
        <w:t>Each attempt builds on the last</w:t>
      </w:r>
      <w:r w:rsidRPr="00742729">
        <w:rPr>
          <w:rFonts w:ascii="Trebuchet MS" w:eastAsia="Adobe Kaiti Std R" w:hAnsi="Trebuchet MS" w:cs="Times New Roman"/>
          <w:sz w:val="24"/>
          <w:szCs w:val="24"/>
        </w:rPr>
        <w:t xml:space="preserve"> retains the answers from one attempt to another. Taken together, these two settings can be used to create a quiz that the student can keep trying until they get it right</w:t>
      </w:r>
    </w:p>
    <w:p w:rsidR="006F7A35" w:rsidRPr="00742729" w:rsidRDefault="000D3639" w:rsidP="00932EBE">
      <w:pPr>
        <w:pStyle w:val="ListParagraph"/>
        <w:numPr>
          <w:ilvl w:val="0"/>
          <w:numId w:val="26"/>
        </w:numPr>
        <w:spacing w:line="360" w:lineRule="auto"/>
        <w:jc w:val="both"/>
        <w:rPr>
          <w:rFonts w:ascii="Trebuchet MS" w:eastAsia="Adobe Kaiti Std R" w:hAnsi="Trebuchet MS" w:cs="Times New Roman"/>
          <w:b/>
          <w:bCs/>
          <w:sz w:val="24"/>
          <w:szCs w:val="24"/>
        </w:rPr>
      </w:pPr>
      <w:r w:rsidRPr="00742729">
        <w:rPr>
          <w:rFonts w:ascii="Trebuchet MS" w:eastAsia="Adobe Kaiti Std R" w:hAnsi="Trebuchet MS" w:cs="Times New Roman"/>
          <w:b/>
          <w:bCs/>
          <w:sz w:val="24"/>
          <w:szCs w:val="24"/>
        </w:rPr>
        <w:t>Review Options</w:t>
      </w:r>
    </w:p>
    <w:p w:rsidR="000D3639" w:rsidRPr="00742729" w:rsidRDefault="000D3639" w:rsidP="000D3639">
      <w:pPr>
        <w:pStyle w:val="NormalWeb"/>
        <w:shd w:val="clear" w:color="auto" w:fill="FFFFFF"/>
        <w:spacing w:before="0" w:beforeAutospacing="0" w:line="360" w:lineRule="auto"/>
        <w:ind w:left="425"/>
        <w:jc w:val="both"/>
        <w:rPr>
          <w:rFonts w:ascii="Trebuchet MS" w:eastAsia="Adobe Kaiti Std R" w:hAnsi="Trebuchet MS"/>
          <w:lang w:eastAsia="en-US"/>
        </w:rPr>
      </w:pPr>
      <w:r w:rsidRPr="00742729">
        <w:rPr>
          <w:rFonts w:ascii="Trebuchet MS" w:eastAsia="Adobe Kaiti Std R" w:hAnsi="Trebuchet MS"/>
          <w:lang w:eastAsia="en-US"/>
        </w:rPr>
        <w:t xml:space="preserve">This section is connected to the quiz behaviour settings and determines what information will appear when students review their past attempts at the quiz (and </w:t>
      </w:r>
      <w:r w:rsidRPr="00742729">
        <w:rPr>
          <w:rFonts w:ascii="Trebuchet MS" w:eastAsia="Adobe Kaiti Std R" w:hAnsi="Trebuchet MS"/>
          <w:b/>
          <w:bCs/>
          <w:lang w:eastAsia="en-US"/>
        </w:rPr>
        <w:t>During the quiz</w:t>
      </w:r>
      <w:r w:rsidRPr="00742729">
        <w:rPr>
          <w:rFonts w:ascii="Trebuchet MS" w:eastAsia="Adobe Kaiti Std R" w:hAnsi="Trebuchet MS"/>
          <w:lang w:eastAsia="en-US"/>
        </w:rPr>
        <w:t xml:space="preserve"> in adaptive mode). Check all options you would like to be available for the student to review. "</w:t>
      </w:r>
      <w:r w:rsidRPr="00742729">
        <w:rPr>
          <w:rFonts w:ascii="Trebuchet MS" w:eastAsia="Adobe Kaiti Std R" w:hAnsi="Trebuchet MS"/>
          <w:b/>
          <w:bCs/>
          <w:lang w:eastAsia="en-US"/>
        </w:rPr>
        <w:t>Immediately after the attempt</w:t>
      </w:r>
      <w:r w:rsidRPr="00742729">
        <w:rPr>
          <w:rFonts w:ascii="Trebuchet MS" w:eastAsia="Adobe Kaiti Std R" w:hAnsi="Trebuchet MS"/>
          <w:lang w:eastAsia="en-US"/>
        </w:rPr>
        <w:t xml:space="preserve">" refers to </w:t>
      </w:r>
      <w:r w:rsidR="00541790" w:rsidRPr="00742729">
        <w:rPr>
          <w:rFonts w:ascii="Trebuchet MS" w:eastAsia="Adobe Kaiti Std R" w:hAnsi="Trebuchet MS"/>
          <w:lang w:eastAsia="en-US"/>
        </w:rPr>
        <w:t>directly</w:t>
      </w:r>
      <w:r w:rsidRPr="00742729">
        <w:rPr>
          <w:rFonts w:ascii="Trebuchet MS" w:eastAsia="Adobe Kaiti Std R" w:hAnsi="Trebuchet MS"/>
          <w:lang w:eastAsia="en-US"/>
        </w:rPr>
        <w:t xml:space="preserve"> after the quiz is attempted. "</w:t>
      </w:r>
      <w:r w:rsidRPr="00742729">
        <w:rPr>
          <w:rFonts w:ascii="Trebuchet MS" w:eastAsia="Adobe Kaiti Std R" w:hAnsi="Trebuchet MS"/>
          <w:b/>
          <w:bCs/>
          <w:lang w:eastAsia="en-US"/>
        </w:rPr>
        <w:t>Later, while the quiz is still open</w:t>
      </w:r>
      <w:r w:rsidRPr="00742729">
        <w:rPr>
          <w:rFonts w:ascii="Trebuchet MS" w:eastAsia="Adobe Kaiti Std R" w:hAnsi="Trebuchet MS"/>
          <w:lang w:eastAsia="en-US"/>
        </w:rPr>
        <w:t>" refers to while the time period for the quiz is still open but the quiz has been submitted.</w:t>
      </w:r>
    </w:p>
    <w:p w:rsidR="000D3639" w:rsidRPr="00742729" w:rsidRDefault="00785C70" w:rsidP="00932EBE">
      <w:pPr>
        <w:pStyle w:val="ListParagraph"/>
        <w:numPr>
          <w:ilvl w:val="0"/>
          <w:numId w:val="26"/>
        </w:numPr>
        <w:spacing w:line="360" w:lineRule="auto"/>
        <w:jc w:val="both"/>
        <w:rPr>
          <w:rFonts w:ascii="Trebuchet MS" w:eastAsia="Adobe Kaiti Std R" w:hAnsi="Trebuchet MS" w:cs="Times New Roman"/>
          <w:b/>
          <w:bCs/>
          <w:sz w:val="24"/>
          <w:szCs w:val="24"/>
        </w:rPr>
      </w:pPr>
      <w:ins w:id="3" w:author="User" w:date="2020-10-21T15:23:00Z">
        <w:r w:rsidRPr="00742729">
          <w:rPr>
            <w:rFonts w:ascii="Trebuchet MS" w:eastAsia="Adobe Kaiti Std R" w:hAnsi="Trebuchet MS" w:cs="Times New Roman"/>
            <w:sz w:val="24"/>
            <w:szCs w:val="24"/>
          </w:rPr>
          <w:t xml:space="preserve">There is an option to display student’s image </w:t>
        </w:r>
      </w:ins>
      <w:r w:rsidR="00727681" w:rsidRPr="00742729">
        <w:rPr>
          <w:rFonts w:ascii="Trebuchet MS" w:eastAsia="Adobe Kaiti Std R" w:hAnsi="Trebuchet MS" w:cs="Times New Roman"/>
          <w:sz w:val="24"/>
          <w:szCs w:val="24"/>
        </w:rPr>
        <w:t>Under</w:t>
      </w:r>
      <w:r w:rsidR="00727681" w:rsidRPr="00742729">
        <w:rPr>
          <w:rFonts w:ascii="Trebuchet MS" w:eastAsia="Adobe Kaiti Std R" w:hAnsi="Trebuchet MS" w:cs="Times New Roman"/>
          <w:b/>
          <w:bCs/>
          <w:sz w:val="24"/>
          <w:szCs w:val="24"/>
        </w:rPr>
        <w:t xml:space="preserve"> Appearance </w:t>
      </w:r>
      <w:r w:rsidR="00727681" w:rsidRPr="00742729">
        <w:rPr>
          <w:rFonts w:ascii="Trebuchet MS" w:eastAsia="Adobe Kaiti Std R" w:hAnsi="Trebuchet MS" w:cs="Times New Roman"/>
          <w:sz w:val="24"/>
          <w:szCs w:val="24"/>
        </w:rPr>
        <w:t xml:space="preserve">the Student’s </w:t>
      </w:r>
      <w:del w:id="4" w:author="User" w:date="2020-10-21T15:23:00Z">
        <w:r w:rsidR="00727681" w:rsidRPr="00742729" w:rsidDel="00785C70">
          <w:rPr>
            <w:rFonts w:ascii="Trebuchet MS" w:eastAsia="Adobe Kaiti Std R" w:hAnsi="Trebuchet MS" w:cs="Times New Roman"/>
            <w:sz w:val="24"/>
            <w:szCs w:val="24"/>
          </w:rPr>
          <w:delText xml:space="preserve">image can be displayed </w:delText>
        </w:r>
      </w:del>
      <w:r w:rsidR="00727681" w:rsidRPr="00742729">
        <w:rPr>
          <w:rFonts w:ascii="Trebuchet MS" w:eastAsia="Adobe Kaiti Std R" w:hAnsi="Trebuchet MS" w:cs="Times New Roman"/>
          <w:sz w:val="24"/>
          <w:szCs w:val="24"/>
        </w:rPr>
        <w:t xml:space="preserve">and decimal places in grades can be decided. </w:t>
      </w:r>
    </w:p>
    <w:p w:rsidR="00727681" w:rsidRPr="00742729" w:rsidRDefault="00727681" w:rsidP="00932EBE">
      <w:pPr>
        <w:pStyle w:val="ListParagraph"/>
        <w:numPr>
          <w:ilvl w:val="0"/>
          <w:numId w:val="26"/>
        </w:numPr>
        <w:spacing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b/>
          <w:bCs/>
          <w:sz w:val="24"/>
          <w:szCs w:val="24"/>
        </w:rPr>
        <w:t>Extra restrictions on attempts</w:t>
      </w:r>
      <w:r w:rsidRPr="00742729">
        <w:rPr>
          <w:rFonts w:ascii="Trebuchet MS" w:eastAsia="Adobe Kaiti Std R" w:hAnsi="Trebuchet MS" w:cs="Times New Roman"/>
          <w:sz w:val="24"/>
          <w:szCs w:val="24"/>
        </w:rPr>
        <w:t xml:space="preserve"> can be made by setting password</w:t>
      </w:r>
      <w:r w:rsidR="00541790" w:rsidRPr="00742729">
        <w:rPr>
          <w:rFonts w:ascii="Trebuchet MS" w:eastAsia="Adobe Kaiti Std R" w:hAnsi="Trebuchet MS" w:cs="Times New Roman"/>
          <w:sz w:val="24"/>
          <w:szCs w:val="24"/>
        </w:rPr>
        <w:t>, network address enabled access and browser security (</w:t>
      </w:r>
      <w:r w:rsidR="00541790" w:rsidRPr="00742729">
        <w:rPr>
          <w:rFonts w:ascii="Trebuchet MS" w:eastAsia="Adobe Kaiti Std R" w:hAnsi="Trebuchet MS" w:cs="Times New Roman"/>
          <w:i/>
          <w:iCs/>
          <w:sz w:val="24"/>
          <w:szCs w:val="24"/>
        </w:rPr>
        <w:t>These settings may be ignored</w:t>
      </w:r>
      <w:r w:rsidR="00541790" w:rsidRPr="00742729">
        <w:rPr>
          <w:rFonts w:ascii="Trebuchet MS" w:eastAsia="Adobe Kaiti Std R" w:hAnsi="Trebuchet MS" w:cs="Times New Roman"/>
          <w:sz w:val="24"/>
          <w:szCs w:val="24"/>
        </w:rPr>
        <w:t>).</w:t>
      </w:r>
    </w:p>
    <w:p w:rsidR="00727681" w:rsidRPr="00742729" w:rsidRDefault="00727681" w:rsidP="00932EBE">
      <w:pPr>
        <w:pStyle w:val="ListParagraph"/>
        <w:numPr>
          <w:ilvl w:val="0"/>
          <w:numId w:val="26"/>
        </w:numPr>
        <w:spacing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b/>
          <w:bCs/>
          <w:sz w:val="24"/>
          <w:szCs w:val="24"/>
        </w:rPr>
        <w:t>Overall Feedback</w:t>
      </w:r>
      <w:r w:rsidR="00541790" w:rsidRPr="00742729">
        <w:rPr>
          <w:rFonts w:ascii="Trebuchet MS" w:eastAsia="Adobe Kaiti Std R" w:hAnsi="Trebuchet MS" w:cs="Times New Roman"/>
          <w:sz w:val="24"/>
          <w:szCs w:val="24"/>
        </w:rPr>
        <w:t xml:space="preserve">istheautomatically displayed message for the student once he </w:t>
      </w:r>
      <w:r w:rsidR="00494C04" w:rsidRPr="00742729">
        <w:rPr>
          <w:rFonts w:ascii="Trebuchet MS" w:eastAsia="Adobe Kaiti Std R" w:hAnsi="Trebuchet MS" w:cs="Times New Roman"/>
          <w:sz w:val="24"/>
          <w:szCs w:val="24"/>
        </w:rPr>
        <w:t xml:space="preserve">attempt the quiz </w:t>
      </w:r>
      <w:r w:rsidR="00541790" w:rsidRPr="00742729">
        <w:rPr>
          <w:rFonts w:ascii="Trebuchet MS" w:eastAsia="Adobe Kaiti Std R" w:hAnsi="Trebuchet MS" w:cs="Times New Roman"/>
          <w:sz w:val="24"/>
          <w:szCs w:val="24"/>
        </w:rPr>
        <w:t>complete</w:t>
      </w:r>
      <w:r w:rsidR="00494C04" w:rsidRPr="00742729">
        <w:rPr>
          <w:rFonts w:ascii="Trebuchet MS" w:eastAsia="Adobe Kaiti Std R" w:hAnsi="Trebuchet MS" w:cs="Times New Roman"/>
          <w:sz w:val="24"/>
          <w:szCs w:val="24"/>
        </w:rPr>
        <w:t xml:space="preserve">ly.The teacher can decide the feedback message that is to be displayed to the student based on the </w:t>
      </w:r>
      <w:r w:rsidR="00494C04" w:rsidRPr="00742729">
        <w:rPr>
          <w:rFonts w:ascii="Trebuchet MS" w:eastAsia="Adobe Kaiti Std R" w:hAnsi="Trebuchet MS" w:cs="Times New Roman"/>
          <w:b/>
          <w:bCs/>
          <w:sz w:val="24"/>
          <w:szCs w:val="24"/>
        </w:rPr>
        <w:t>percentage of grade</w:t>
      </w:r>
      <w:r w:rsidR="00494C04" w:rsidRPr="00742729">
        <w:rPr>
          <w:rFonts w:ascii="Trebuchet MS" w:eastAsia="Adobe Kaiti Std R" w:hAnsi="Trebuchet MS" w:cs="Times New Roman"/>
          <w:sz w:val="24"/>
          <w:szCs w:val="24"/>
        </w:rPr>
        <w:t xml:space="preserve">or the number of points that he </w:t>
      </w:r>
      <w:r w:rsidR="00B276C0" w:rsidRPr="00742729">
        <w:rPr>
          <w:rFonts w:ascii="Trebuchet MS" w:eastAsia="Adobe Kaiti Std R" w:hAnsi="Trebuchet MS" w:cs="Times New Roman"/>
          <w:sz w:val="24"/>
          <w:szCs w:val="24"/>
        </w:rPr>
        <w:t>secures</w:t>
      </w:r>
      <w:r w:rsidR="00494C04" w:rsidRPr="00742729">
        <w:rPr>
          <w:rFonts w:ascii="Trebuchet MS" w:eastAsia="Adobe Kaiti Std R" w:hAnsi="Trebuchet MS" w:cs="Times New Roman"/>
          <w:sz w:val="24"/>
          <w:szCs w:val="24"/>
        </w:rPr>
        <w:t xml:space="preserve"> in the Quiz.By </w:t>
      </w:r>
      <w:r w:rsidR="00B276C0" w:rsidRPr="00742729">
        <w:rPr>
          <w:rFonts w:ascii="Trebuchet MS" w:eastAsia="Adobe Kaiti Std R" w:hAnsi="Trebuchet MS" w:cs="Times New Roman"/>
          <w:sz w:val="24"/>
          <w:szCs w:val="24"/>
        </w:rPr>
        <w:t>default,</w:t>
      </w:r>
      <w:r w:rsidR="00494C04" w:rsidRPr="00742729">
        <w:rPr>
          <w:rFonts w:ascii="Trebuchet MS" w:eastAsia="Adobe Kaiti Std R" w:hAnsi="Trebuchet MS" w:cs="Times New Roman"/>
          <w:sz w:val="24"/>
          <w:szCs w:val="24"/>
        </w:rPr>
        <w:t>a Grade Boundary of 100% is set.</w:t>
      </w:r>
      <w:r w:rsidR="00DF7F3C" w:rsidRPr="00742729">
        <w:rPr>
          <w:rFonts w:ascii="Trebuchet MS" w:eastAsia="Adobe Kaiti Std R" w:hAnsi="Trebuchet MS" w:cs="Times New Roman"/>
          <w:sz w:val="24"/>
          <w:szCs w:val="24"/>
        </w:rPr>
        <w:t>The teacher can decide the remaining grade boundaries and the corresponding overall feedback to be displayed</w:t>
      </w:r>
      <w:r w:rsidR="002B4C56" w:rsidRPr="00742729">
        <w:rPr>
          <w:rFonts w:ascii="Trebuchet MS" w:eastAsia="Adobe Kaiti Std R" w:hAnsi="Trebuchet MS" w:cs="Times New Roman"/>
          <w:sz w:val="24"/>
          <w:szCs w:val="24"/>
        </w:rPr>
        <w:t xml:space="preserve"> for each</w:t>
      </w:r>
      <w:r w:rsidR="00DF7F3C" w:rsidRPr="00742729">
        <w:rPr>
          <w:rFonts w:ascii="Trebuchet MS" w:eastAsia="Adobe Kaiti Std R" w:hAnsi="Trebuchet MS" w:cs="Times New Roman"/>
          <w:b/>
          <w:bCs/>
          <w:sz w:val="24"/>
          <w:szCs w:val="24"/>
        </w:rPr>
        <w:t xml:space="preserve">. </w:t>
      </w:r>
    </w:p>
    <w:p w:rsidR="00655EB3" w:rsidRPr="00742729" w:rsidRDefault="00655EB3" w:rsidP="00932EBE">
      <w:pPr>
        <w:pStyle w:val="ListParagraph"/>
        <w:numPr>
          <w:ilvl w:val="0"/>
          <w:numId w:val="26"/>
        </w:numPr>
        <w:spacing w:line="360" w:lineRule="auto"/>
        <w:jc w:val="both"/>
        <w:rPr>
          <w:rFonts w:ascii="Trebuchet MS" w:eastAsia="Adobe Kaiti Std R" w:hAnsi="Trebuchet MS" w:cs="Times New Roman"/>
          <w:b/>
          <w:bCs/>
          <w:sz w:val="24"/>
          <w:szCs w:val="24"/>
        </w:rPr>
      </w:pPr>
      <w:r w:rsidRPr="00742729">
        <w:rPr>
          <w:rFonts w:ascii="Trebuchet MS" w:eastAsia="Adobe Kaiti Std R" w:hAnsi="Trebuchet MS" w:cs="Times New Roman"/>
          <w:sz w:val="24"/>
          <w:szCs w:val="24"/>
        </w:rPr>
        <w:lastRenderedPageBreak/>
        <w:t>Retain the default</w:t>
      </w:r>
      <w:r w:rsidR="00850F54" w:rsidRPr="00742729">
        <w:rPr>
          <w:rFonts w:ascii="Trebuchet MS" w:eastAsia="Adobe Kaiti Std R" w:hAnsi="Trebuchet MS" w:cs="Times New Roman"/>
          <w:sz w:val="24"/>
          <w:szCs w:val="24"/>
        </w:rPr>
        <w:t>settings of</w:t>
      </w:r>
      <w:r w:rsidRPr="00742729">
        <w:rPr>
          <w:rFonts w:ascii="Trebuchet MS" w:eastAsia="Adobe Kaiti Std R" w:hAnsi="Trebuchet MS" w:cs="Times New Roman"/>
          <w:b/>
          <w:bCs/>
          <w:sz w:val="24"/>
          <w:szCs w:val="24"/>
        </w:rPr>
        <w:t>Common module settings,</w:t>
      </w:r>
      <w:hyperlink r:id="rId9" w:history="1">
        <w:r w:rsidRPr="00742729">
          <w:rPr>
            <w:rFonts w:ascii="Trebuchet MS" w:eastAsia="Adobe Kaiti Std R" w:hAnsi="Trebuchet MS" w:cs="Times New Roman"/>
            <w:b/>
            <w:bCs/>
            <w:sz w:val="24"/>
            <w:szCs w:val="24"/>
          </w:rPr>
          <w:t>Restrict access</w:t>
        </w:r>
      </w:hyperlink>
      <w:r w:rsidRPr="00742729">
        <w:rPr>
          <w:rFonts w:ascii="Trebuchet MS" w:eastAsia="Adobe Kaiti Std R" w:hAnsi="Trebuchet MS" w:cs="Times New Roman"/>
          <w:b/>
          <w:bCs/>
          <w:sz w:val="24"/>
          <w:szCs w:val="24"/>
        </w:rPr>
        <w:t>, Activity completion</w:t>
      </w:r>
      <w:r w:rsidR="00850F54" w:rsidRPr="00742729">
        <w:rPr>
          <w:rFonts w:ascii="Trebuchet MS" w:eastAsia="Adobe Kaiti Std R" w:hAnsi="Trebuchet MS" w:cs="Times New Roman"/>
          <w:b/>
          <w:bCs/>
          <w:sz w:val="24"/>
          <w:szCs w:val="24"/>
        </w:rPr>
        <w:t xml:space="preserve">, Tags, and Competencies </w:t>
      </w:r>
      <w:r w:rsidRPr="00742729">
        <w:rPr>
          <w:rFonts w:ascii="Trebuchet MS" w:eastAsia="Adobe Kaiti Std R" w:hAnsi="Trebuchet MS" w:cs="Times New Roman"/>
          <w:sz w:val="24"/>
          <w:szCs w:val="24"/>
        </w:rPr>
        <w:t>options</w:t>
      </w:r>
    </w:p>
    <w:p w:rsidR="00816730" w:rsidRPr="00742729" w:rsidRDefault="00816730" w:rsidP="00932EBE">
      <w:pPr>
        <w:pStyle w:val="ListParagraph"/>
        <w:numPr>
          <w:ilvl w:val="0"/>
          <w:numId w:val="26"/>
        </w:numPr>
        <w:spacing w:line="360" w:lineRule="auto"/>
        <w:jc w:val="both"/>
        <w:rPr>
          <w:rFonts w:ascii="Trebuchet MS" w:eastAsia="Adobe Kaiti Std R" w:hAnsi="Trebuchet MS" w:cs="Times New Roman"/>
          <w:b/>
          <w:bCs/>
          <w:sz w:val="24"/>
          <w:szCs w:val="24"/>
        </w:rPr>
      </w:pPr>
      <w:r w:rsidRPr="00742729">
        <w:rPr>
          <w:rFonts w:ascii="Trebuchet MS" w:eastAsia="Adobe Kaiti Std R" w:hAnsi="Trebuchet MS" w:cs="Times New Roman"/>
          <w:sz w:val="24"/>
          <w:szCs w:val="24"/>
        </w:rPr>
        <w:t>Click</w:t>
      </w:r>
      <w:r w:rsidRPr="00742729">
        <w:rPr>
          <w:rFonts w:ascii="Trebuchet MS" w:eastAsia="Adobe Kaiti Std R" w:hAnsi="Trebuchet MS" w:cs="Times New Roman"/>
          <w:color w:val="FFFFFF" w:themeColor="background1"/>
          <w:sz w:val="24"/>
          <w:szCs w:val="24"/>
          <w:highlight w:val="blue"/>
        </w:rPr>
        <w:t>SAVE AND RETURN TO THE COURSE</w:t>
      </w:r>
      <w:r w:rsidR="003F1BAD" w:rsidRPr="00742729">
        <w:rPr>
          <w:rFonts w:ascii="Trebuchet MS" w:eastAsia="Adobe Kaiti Std R" w:hAnsi="Trebuchet MS" w:cs="Times New Roman"/>
          <w:sz w:val="24"/>
          <w:szCs w:val="24"/>
        </w:rPr>
        <w:t>button</w:t>
      </w:r>
    </w:p>
    <w:p w:rsidR="003F1BAD" w:rsidRPr="00742729" w:rsidRDefault="009E798E" w:rsidP="00C369A2">
      <w:pPr>
        <w:pStyle w:val="ListParagraph"/>
        <w:numPr>
          <w:ilvl w:val="0"/>
          <w:numId w:val="9"/>
        </w:numPr>
        <w:spacing w:line="360" w:lineRule="auto"/>
        <w:ind w:left="567" w:hanging="207"/>
        <w:jc w:val="both"/>
        <w:rPr>
          <w:rFonts w:ascii="Trebuchet MS" w:eastAsia="Adobe Kaiti Std R" w:hAnsi="Trebuchet MS" w:cs="Times New Roman"/>
          <w:b/>
          <w:bCs/>
          <w:color w:val="FF0000"/>
          <w:sz w:val="24"/>
          <w:szCs w:val="24"/>
        </w:rPr>
      </w:pPr>
      <w:r w:rsidRPr="00742729">
        <w:rPr>
          <w:rFonts w:ascii="Trebuchet MS" w:eastAsia="Adobe Kaiti Std R" w:hAnsi="Trebuchet MS" w:cs="Times New Roman"/>
          <w:b/>
          <w:bCs/>
          <w:color w:val="FF0000"/>
          <w:sz w:val="24"/>
          <w:szCs w:val="24"/>
        </w:rPr>
        <w:t xml:space="preserve">Adding </w:t>
      </w:r>
      <w:r w:rsidR="003F1BAD" w:rsidRPr="00742729">
        <w:rPr>
          <w:rFonts w:ascii="Trebuchet MS" w:eastAsia="Adobe Kaiti Std R" w:hAnsi="Trebuchet MS" w:cs="Times New Roman"/>
          <w:b/>
          <w:bCs/>
          <w:color w:val="FF0000"/>
          <w:sz w:val="24"/>
          <w:szCs w:val="24"/>
        </w:rPr>
        <w:t>Questions</w:t>
      </w:r>
    </w:p>
    <w:p w:rsidR="008E75A8" w:rsidRPr="00742729" w:rsidRDefault="009A06CD" w:rsidP="008E75A8">
      <w:pPr>
        <w:spacing w:line="360" w:lineRule="auto"/>
        <w:ind w:left="360"/>
        <w:jc w:val="both"/>
        <w:rPr>
          <w:rFonts w:ascii="Trebuchet MS" w:eastAsia="Adobe Kaiti Std R" w:hAnsi="Trebuchet MS" w:cs="Times New Roman"/>
          <w:b/>
          <w:bCs/>
          <w:sz w:val="24"/>
          <w:szCs w:val="24"/>
        </w:rPr>
      </w:pPr>
      <w:r w:rsidRPr="00742729">
        <w:rPr>
          <w:rFonts w:ascii="Trebuchet MS" w:eastAsia="Adobe Kaiti Std R" w:hAnsi="Trebuchet MS" w:cs="Times New Roman"/>
          <w:sz w:val="24"/>
          <w:szCs w:val="24"/>
        </w:rPr>
        <w:t xml:space="preserve">Once </w:t>
      </w:r>
      <w:r w:rsidR="00BE2D26" w:rsidRPr="00742729">
        <w:rPr>
          <w:rFonts w:ascii="Trebuchet MS" w:eastAsia="Adobe Kaiti Std R" w:hAnsi="Trebuchet MS" w:cs="Times New Roman"/>
          <w:sz w:val="24"/>
          <w:szCs w:val="24"/>
        </w:rPr>
        <w:t xml:space="preserve">settings </w:t>
      </w:r>
      <w:r w:rsidRPr="00742729">
        <w:rPr>
          <w:rFonts w:ascii="Trebuchet MS" w:eastAsia="Adobe Kaiti Std R" w:hAnsi="Trebuchet MS" w:cs="Times New Roman"/>
          <w:sz w:val="24"/>
          <w:szCs w:val="24"/>
        </w:rPr>
        <w:t xml:space="preserve">have </w:t>
      </w:r>
      <w:r w:rsidR="00BE2D26" w:rsidRPr="00742729">
        <w:rPr>
          <w:rFonts w:ascii="Trebuchet MS" w:eastAsia="Adobe Kaiti Std R" w:hAnsi="Trebuchet MS" w:cs="Times New Roman"/>
          <w:sz w:val="24"/>
          <w:szCs w:val="24"/>
        </w:rPr>
        <w:t xml:space="preserve">been made for the </w:t>
      </w:r>
      <w:r w:rsidRPr="00742729">
        <w:rPr>
          <w:rFonts w:ascii="Trebuchet MS" w:eastAsia="Adobe Kaiti Std R" w:hAnsi="Trebuchet MS" w:cs="Times New Roman"/>
          <w:sz w:val="24"/>
          <w:szCs w:val="24"/>
        </w:rPr>
        <w:t>quiz, you will need to add questions to the quiz</w:t>
      </w:r>
      <w:r w:rsidRPr="00742729">
        <w:rPr>
          <w:rFonts w:ascii="Trebuchet MS" w:eastAsia="Adobe Kaiti Std R" w:hAnsi="Trebuchet MS" w:cs="Times New Roman"/>
        </w:rPr>
        <w:t>.</w:t>
      </w:r>
      <w:r w:rsidR="00C939A7" w:rsidRPr="00742729">
        <w:rPr>
          <w:rFonts w:ascii="Trebuchet MS" w:eastAsia="Adobe Kaiti Std R" w:hAnsi="Trebuchet MS" w:cs="Times New Roman"/>
          <w:sz w:val="24"/>
          <w:szCs w:val="24"/>
        </w:rPr>
        <w:t>To add questions to the Quiz, go to the main page where we have created the Quiz</w:t>
      </w:r>
      <w:r w:rsidR="0029275F" w:rsidRPr="00742729">
        <w:rPr>
          <w:rFonts w:ascii="Trebuchet MS" w:eastAsia="Adobe Kaiti Std R" w:hAnsi="Trebuchet MS" w:cs="Times New Roman"/>
          <w:sz w:val="24"/>
          <w:szCs w:val="24"/>
        </w:rPr>
        <w:t xml:space="preserve"> and click it. In the resulting window, click </w:t>
      </w:r>
      <w:r w:rsidR="0029275F" w:rsidRPr="00742729">
        <w:rPr>
          <w:rFonts w:ascii="Trebuchet MS" w:eastAsia="Adobe Kaiti Std R" w:hAnsi="Trebuchet MS" w:cs="Times New Roman"/>
          <w:b/>
          <w:bCs/>
          <w:sz w:val="24"/>
          <w:szCs w:val="24"/>
        </w:rPr>
        <w:t>Edit Quiz</w:t>
      </w:r>
      <w:r w:rsidR="0029275F" w:rsidRPr="00742729">
        <w:rPr>
          <w:rFonts w:ascii="Trebuchet MS" w:eastAsia="Adobe Kaiti Std R" w:hAnsi="Trebuchet MS" w:cs="Times New Roman"/>
          <w:sz w:val="24"/>
          <w:szCs w:val="24"/>
        </w:rPr>
        <w:t xml:space="preserve"> button (Figure )</w:t>
      </w:r>
      <w:r w:rsidR="008E75A8" w:rsidRPr="00742729">
        <w:rPr>
          <w:rFonts w:ascii="Trebuchet MS" w:eastAsia="Adobe Kaiti Std R" w:hAnsi="Trebuchet MS" w:cs="Times New Roman"/>
          <w:sz w:val="24"/>
          <w:szCs w:val="24"/>
        </w:rPr>
        <w:t xml:space="preserve">. Click the </w:t>
      </w:r>
      <w:r w:rsidR="008E75A8" w:rsidRPr="00742729">
        <w:rPr>
          <w:rFonts w:ascii="Trebuchet MS" w:eastAsia="Adobe Kaiti Std R" w:hAnsi="Trebuchet MS" w:cs="Times New Roman"/>
          <w:b/>
          <w:bCs/>
          <w:sz w:val="24"/>
          <w:szCs w:val="24"/>
        </w:rPr>
        <w:t>Add</w:t>
      </w:r>
      <w:r w:rsidR="008E75A8" w:rsidRPr="00742729">
        <w:rPr>
          <w:rFonts w:ascii="Trebuchet MS" w:eastAsia="Adobe Kaiti Std R" w:hAnsi="Trebuchet MS" w:cs="Times New Roman"/>
          <w:sz w:val="24"/>
          <w:szCs w:val="24"/>
        </w:rPr>
        <w:t xml:space="preserve"> drop-down menu on the right bottom corner of the </w:t>
      </w:r>
      <w:r w:rsidR="008E75A8" w:rsidRPr="00742729">
        <w:rPr>
          <w:rFonts w:ascii="Trebuchet MS" w:eastAsia="Adobe Kaiti Std R" w:hAnsi="Trebuchet MS" w:cs="Times New Roman"/>
          <w:b/>
          <w:bCs/>
          <w:sz w:val="24"/>
          <w:szCs w:val="24"/>
        </w:rPr>
        <w:t xml:space="preserve">Edit Quiz </w:t>
      </w:r>
      <w:r w:rsidR="008E75A8" w:rsidRPr="00742729">
        <w:rPr>
          <w:rFonts w:ascii="Trebuchet MS" w:eastAsia="Adobe Kaiti Std R" w:hAnsi="Trebuchet MS" w:cs="Times New Roman"/>
          <w:sz w:val="24"/>
          <w:szCs w:val="24"/>
        </w:rPr>
        <w:t xml:space="preserve">window. </w:t>
      </w:r>
    </w:p>
    <w:p w:rsidR="008E75A8" w:rsidRPr="00742729" w:rsidRDefault="008E75A8" w:rsidP="008E75A8">
      <w:pPr>
        <w:spacing w:line="360" w:lineRule="auto"/>
        <w:ind w:left="360"/>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The questions </w:t>
      </w:r>
      <w:r w:rsidR="009E798E" w:rsidRPr="00742729">
        <w:rPr>
          <w:rFonts w:ascii="Trebuchet MS" w:eastAsia="Adobe Kaiti Std R" w:hAnsi="Trebuchet MS" w:cs="Times New Roman"/>
          <w:sz w:val="24"/>
          <w:szCs w:val="24"/>
        </w:rPr>
        <w:t xml:space="preserve">can be added to the </w:t>
      </w:r>
      <w:r w:rsidRPr="00742729">
        <w:rPr>
          <w:rFonts w:ascii="Trebuchet MS" w:eastAsia="Adobe Kaiti Std R" w:hAnsi="Trebuchet MS" w:cs="Times New Roman"/>
          <w:sz w:val="24"/>
          <w:szCs w:val="24"/>
        </w:rPr>
        <w:t xml:space="preserve">Quiz </w:t>
      </w:r>
      <w:r w:rsidR="009E798E" w:rsidRPr="00742729">
        <w:rPr>
          <w:rFonts w:ascii="Trebuchet MS" w:eastAsia="Adobe Kaiti Std R" w:hAnsi="Trebuchet MS" w:cs="Times New Roman"/>
          <w:sz w:val="24"/>
          <w:szCs w:val="24"/>
        </w:rPr>
        <w:t>by</w:t>
      </w:r>
      <w:r w:rsidRPr="00742729">
        <w:rPr>
          <w:rFonts w:ascii="Trebuchet MS" w:eastAsia="Adobe Kaiti Std R" w:hAnsi="Trebuchet MS" w:cs="Times New Roman"/>
          <w:sz w:val="24"/>
          <w:szCs w:val="24"/>
        </w:rPr>
        <w:t>: (a) creat</w:t>
      </w:r>
      <w:r w:rsidR="009E798E" w:rsidRPr="00742729">
        <w:rPr>
          <w:rFonts w:ascii="Trebuchet MS" w:eastAsia="Adobe Kaiti Std R" w:hAnsi="Trebuchet MS" w:cs="Times New Roman"/>
          <w:sz w:val="24"/>
          <w:szCs w:val="24"/>
        </w:rPr>
        <w:t xml:space="preserve">ing the questions </w:t>
      </w:r>
      <w:r w:rsidRPr="00742729">
        <w:rPr>
          <w:rFonts w:ascii="Trebuchet MS" w:eastAsia="Adobe Kaiti Std R" w:hAnsi="Trebuchet MS" w:cs="Times New Roman"/>
          <w:sz w:val="24"/>
          <w:szCs w:val="24"/>
        </w:rPr>
        <w:t xml:space="preserve">from scratch </w:t>
      </w:r>
      <w:r w:rsidR="009E798E" w:rsidRPr="00742729">
        <w:rPr>
          <w:rFonts w:ascii="Trebuchet MS" w:eastAsia="Adobe Kaiti Std R" w:hAnsi="Trebuchet MS" w:cs="Times New Roman"/>
          <w:sz w:val="24"/>
          <w:szCs w:val="24"/>
        </w:rPr>
        <w:t xml:space="preserve">and adding to the quiz </w:t>
      </w:r>
      <w:r w:rsidRPr="00742729">
        <w:rPr>
          <w:rFonts w:ascii="Trebuchet MS" w:eastAsia="Adobe Kaiti Std R" w:hAnsi="Trebuchet MS" w:cs="Times New Roman"/>
          <w:sz w:val="24"/>
          <w:szCs w:val="24"/>
        </w:rPr>
        <w:t xml:space="preserve">(b) </w:t>
      </w:r>
      <w:del w:id="5" w:author="User" w:date="2020-10-21T15:29:00Z">
        <w:r w:rsidRPr="00742729" w:rsidDel="00785C70">
          <w:rPr>
            <w:rFonts w:ascii="Trebuchet MS" w:eastAsia="Adobe Kaiti Std R" w:hAnsi="Trebuchet MS" w:cs="Times New Roman"/>
            <w:sz w:val="24"/>
            <w:szCs w:val="24"/>
          </w:rPr>
          <w:delText>add</w:delText>
        </w:r>
        <w:r w:rsidR="00167BCC" w:rsidRPr="00742729" w:rsidDel="00785C70">
          <w:rPr>
            <w:rFonts w:ascii="Trebuchet MS" w:eastAsia="Adobe Kaiti Std R" w:hAnsi="Trebuchet MS" w:cs="Times New Roman"/>
            <w:sz w:val="24"/>
            <w:szCs w:val="24"/>
          </w:rPr>
          <w:delText>ing</w:delText>
        </w:r>
        <w:r w:rsidR="009E798E" w:rsidRPr="00742729" w:rsidDel="00785C70">
          <w:rPr>
            <w:rFonts w:ascii="Trebuchet MS" w:eastAsia="Adobe Kaiti Std R" w:hAnsi="Trebuchet MS" w:cs="Times New Roman"/>
            <w:sz w:val="24"/>
            <w:szCs w:val="24"/>
          </w:rPr>
          <w:delText xml:space="preserve">the </w:delText>
        </w:r>
      </w:del>
      <w:ins w:id="6" w:author="User" w:date="2020-10-21T15:29:00Z">
        <w:r w:rsidR="00785C70" w:rsidRPr="00742729">
          <w:rPr>
            <w:rFonts w:ascii="Trebuchet MS" w:eastAsia="Adobe Kaiti Std R" w:hAnsi="Trebuchet MS" w:cs="Times New Roman"/>
            <w:sz w:val="24"/>
            <w:szCs w:val="24"/>
          </w:rPr>
          <w:t xml:space="preserve">choosing the </w:t>
        </w:r>
      </w:ins>
      <w:r w:rsidR="009E798E" w:rsidRPr="00742729">
        <w:rPr>
          <w:rFonts w:ascii="Trebuchet MS" w:eastAsia="Adobe Kaiti Std R" w:hAnsi="Trebuchet MS" w:cs="Times New Roman"/>
          <w:sz w:val="24"/>
          <w:szCs w:val="24"/>
        </w:rPr>
        <w:t xml:space="preserve">questions </w:t>
      </w:r>
      <w:r w:rsidR="00651463" w:rsidRPr="00742729">
        <w:rPr>
          <w:rFonts w:ascii="Trebuchet MS" w:eastAsia="Adobe Kaiti Std R" w:hAnsi="Trebuchet MS" w:cs="Times New Roman"/>
          <w:sz w:val="24"/>
          <w:szCs w:val="24"/>
        </w:rPr>
        <w:t xml:space="preserve">from a Question bank where the questions have </w:t>
      </w:r>
      <w:r w:rsidR="009E798E" w:rsidRPr="00742729">
        <w:rPr>
          <w:rFonts w:ascii="Trebuchet MS" w:eastAsia="Adobe Kaiti Std R" w:hAnsi="Trebuchet MS" w:cs="Times New Roman"/>
          <w:sz w:val="24"/>
          <w:szCs w:val="24"/>
        </w:rPr>
        <w:t xml:space="preserve">already </w:t>
      </w:r>
      <w:r w:rsidR="00651463" w:rsidRPr="00742729">
        <w:rPr>
          <w:rFonts w:ascii="Trebuchet MS" w:eastAsia="Adobe Kaiti Std R" w:hAnsi="Trebuchet MS" w:cs="Times New Roman"/>
          <w:sz w:val="24"/>
          <w:szCs w:val="24"/>
        </w:rPr>
        <w:t xml:space="preserve">been </w:t>
      </w:r>
      <w:r w:rsidR="009E798E" w:rsidRPr="00742729">
        <w:rPr>
          <w:rFonts w:ascii="Trebuchet MS" w:eastAsia="Adobe Kaiti Std R" w:hAnsi="Trebuchet MS" w:cs="Times New Roman"/>
          <w:sz w:val="24"/>
          <w:szCs w:val="24"/>
        </w:rPr>
        <w:t xml:space="preserve">created and kept in </w:t>
      </w:r>
      <w:r w:rsidRPr="00742729">
        <w:rPr>
          <w:rFonts w:ascii="Trebuchet MS" w:eastAsia="Adobe Kaiti Std R" w:hAnsi="Trebuchet MS" w:cs="Times New Roman"/>
          <w:sz w:val="24"/>
          <w:szCs w:val="24"/>
        </w:rPr>
        <w:t>Question bank (</w:t>
      </w:r>
      <w:r w:rsidR="009E798E" w:rsidRPr="00742729">
        <w:rPr>
          <w:rFonts w:ascii="Trebuchet MS" w:eastAsia="Adobe Kaiti Std R" w:hAnsi="Trebuchet MS" w:cs="Times New Roman"/>
          <w:sz w:val="24"/>
          <w:szCs w:val="24"/>
        </w:rPr>
        <w:t>c</w:t>
      </w:r>
      <w:r w:rsidRPr="00742729">
        <w:rPr>
          <w:rFonts w:ascii="Trebuchet MS" w:eastAsia="Adobe Kaiti Std R" w:hAnsi="Trebuchet MS" w:cs="Times New Roman"/>
          <w:sz w:val="24"/>
          <w:szCs w:val="24"/>
        </w:rPr>
        <w:t>) add</w:t>
      </w:r>
      <w:r w:rsidR="00167BCC" w:rsidRPr="00742729">
        <w:rPr>
          <w:rFonts w:ascii="Trebuchet MS" w:eastAsia="Adobe Kaiti Std R" w:hAnsi="Trebuchet MS" w:cs="Times New Roman"/>
          <w:sz w:val="24"/>
          <w:szCs w:val="24"/>
        </w:rPr>
        <w:t xml:space="preserve">ing </w:t>
      </w:r>
      <w:r w:rsidRPr="00742729">
        <w:rPr>
          <w:rFonts w:ascii="Trebuchet MS" w:eastAsia="Adobe Kaiti Std R" w:hAnsi="Trebuchet MS" w:cs="Times New Roman"/>
          <w:sz w:val="24"/>
          <w:szCs w:val="24"/>
        </w:rPr>
        <w:t>randomly</w:t>
      </w:r>
    </w:p>
    <w:p w:rsidR="00655EB3" w:rsidRPr="00742729" w:rsidRDefault="00655EB3" w:rsidP="008E75A8">
      <w:pPr>
        <w:spacing w:line="360" w:lineRule="auto"/>
        <w:ind w:left="360"/>
        <w:jc w:val="both"/>
        <w:rPr>
          <w:rFonts w:ascii="Trebuchet MS" w:eastAsia="Adobe Kaiti Std R" w:hAnsi="Trebuchet MS" w:cs="Times New Roman"/>
          <w:sz w:val="24"/>
          <w:szCs w:val="24"/>
        </w:rPr>
      </w:pPr>
    </w:p>
    <w:p w:rsidR="0029275F" w:rsidRPr="00742729" w:rsidRDefault="0029275F" w:rsidP="0029275F">
      <w:pPr>
        <w:pStyle w:val="ListParagraph"/>
        <w:spacing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noProof/>
          <w:sz w:val="24"/>
          <w:szCs w:val="24"/>
          <w:lang w:eastAsia="en-IN"/>
        </w:rPr>
        <w:drawing>
          <wp:inline distT="0" distB="0" distL="0" distR="0">
            <wp:extent cx="4867275" cy="2550160"/>
            <wp:effectExtent l="133350" t="114300" r="123825" b="1739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67275" cy="2550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B76F1" w:rsidRPr="00742729" w:rsidRDefault="001B76F1" w:rsidP="001B76F1">
      <w:pPr>
        <w:pStyle w:val="ListParagraph"/>
        <w:spacing w:line="360" w:lineRule="auto"/>
        <w:jc w:val="both"/>
        <w:rPr>
          <w:rFonts w:ascii="Trebuchet MS" w:eastAsia="Adobe Kaiti Std R" w:hAnsi="Trebuchet MS" w:cs="Times New Roman"/>
          <w:sz w:val="24"/>
          <w:szCs w:val="24"/>
        </w:rPr>
      </w:pPr>
    </w:p>
    <w:p w:rsidR="008E75A8" w:rsidRPr="00742729" w:rsidRDefault="008E75A8" w:rsidP="008E75A8">
      <w:pPr>
        <w:spacing w:line="360" w:lineRule="auto"/>
        <w:ind w:left="360"/>
        <w:jc w:val="both"/>
        <w:rPr>
          <w:rFonts w:ascii="Trebuchet MS" w:eastAsia="Adobe Kaiti Std R" w:hAnsi="Trebuchet MS" w:cs="Times New Roman"/>
          <w:b/>
          <w:bCs/>
          <w:sz w:val="24"/>
          <w:szCs w:val="24"/>
        </w:rPr>
      </w:pPr>
      <w:r w:rsidRPr="00742729">
        <w:rPr>
          <w:rFonts w:ascii="Trebuchet MS" w:eastAsia="Adobe Kaiti Std R" w:hAnsi="Trebuchet MS" w:cs="Times New Roman"/>
          <w:b/>
          <w:bCs/>
          <w:sz w:val="24"/>
          <w:szCs w:val="24"/>
        </w:rPr>
        <w:t xml:space="preserve">Creating Questions from Scratch </w:t>
      </w:r>
    </w:p>
    <w:p w:rsidR="008E75A8" w:rsidRPr="00742729" w:rsidRDefault="008E75A8" w:rsidP="008E75A8">
      <w:pPr>
        <w:pStyle w:val="ListParagraph"/>
        <w:numPr>
          <w:ilvl w:val="0"/>
          <w:numId w:val="10"/>
        </w:numPr>
        <w:spacing w:line="360" w:lineRule="auto"/>
        <w:jc w:val="both"/>
        <w:rPr>
          <w:rFonts w:ascii="Trebuchet MS" w:eastAsia="Adobe Kaiti Std R" w:hAnsi="Trebuchet MS" w:cs="Times New Roman"/>
          <w:b/>
          <w:bCs/>
          <w:sz w:val="24"/>
          <w:szCs w:val="24"/>
        </w:rPr>
      </w:pPr>
      <w:r w:rsidRPr="00742729">
        <w:rPr>
          <w:rFonts w:ascii="Trebuchet MS" w:eastAsia="Adobe Kaiti Std R" w:hAnsi="Trebuchet MS" w:cs="Times New Roman"/>
          <w:sz w:val="24"/>
          <w:szCs w:val="24"/>
        </w:rPr>
        <w:t xml:space="preserve">In order to create questions for the Quiz from scratch, select </w:t>
      </w:r>
      <w:r w:rsidRPr="00742729">
        <w:rPr>
          <w:rFonts w:ascii="Trebuchet MS" w:eastAsia="Adobe Kaiti Std R" w:hAnsi="Trebuchet MS" w:cs="Times New Roman"/>
          <w:b/>
          <w:bCs/>
          <w:sz w:val="24"/>
          <w:szCs w:val="24"/>
        </w:rPr>
        <w:t xml:space="preserve">a new question </w:t>
      </w:r>
      <w:r w:rsidRPr="00742729">
        <w:rPr>
          <w:rFonts w:ascii="Trebuchet MS" w:eastAsia="Adobe Kaiti Std R" w:hAnsi="Trebuchet MS" w:cs="Times New Roman"/>
          <w:sz w:val="24"/>
          <w:szCs w:val="24"/>
        </w:rPr>
        <w:t>option</w:t>
      </w:r>
    </w:p>
    <w:p w:rsidR="009E09B2" w:rsidRPr="00742729" w:rsidRDefault="001618C1" w:rsidP="008E75A8">
      <w:pPr>
        <w:pStyle w:val="ListParagraph"/>
        <w:numPr>
          <w:ilvl w:val="0"/>
          <w:numId w:val="10"/>
        </w:numPr>
        <w:spacing w:line="360" w:lineRule="auto"/>
        <w:jc w:val="both"/>
        <w:rPr>
          <w:rFonts w:ascii="Trebuchet MS" w:eastAsia="Adobe Kaiti Std R" w:hAnsi="Trebuchet MS" w:cs="Times New Roman"/>
          <w:b/>
          <w:bCs/>
          <w:sz w:val="24"/>
          <w:szCs w:val="24"/>
        </w:rPr>
      </w:pPr>
      <w:r w:rsidRPr="00742729">
        <w:rPr>
          <w:rFonts w:ascii="Trebuchet MS" w:eastAsia="Adobe Kaiti Std R" w:hAnsi="Trebuchet MS" w:cs="Times New Roman"/>
          <w:sz w:val="24"/>
          <w:szCs w:val="24"/>
        </w:rPr>
        <w:lastRenderedPageBreak/>
        <w:t>Choose the type question (Figure )</w:t>
      </w:r>
      <w:r w:rsidR="00924021" w:rsidRPr="00742729">
        <w:rPr>
          <w:rFonts w:ascii="Trebuchet MS" w:eastAsia="Adobe Kaiti Std R" w:hAnsi="Trebuchet MS" w:cs="Times New Roman"/>
          <w:sz w:val="24"/>
          <w:szCs w:val="24"/>
        </w:rPr>
        <w:t xml:space="preserve">. </w:t>
      </w:r>
    </w:p>
    <w:p w:rsidR="003136F3" w:rsidRPr="00742729" w:rsidRDefault="00903A0C" w:rsidP="003136F3">
      <w:pPr>
        <w:spacing w:line="360" w:lineRule="auto"/>
        <w:ind w:left="360"/>
        <w:jc w:val="both"/>
        <w:rPr>
          <w:rFonts w:ascii="Trebuchet MS" w:eastAsia="Adobe Kaiti Std R" w:hAnsi="Trebuchet MS" w:cs="Times New Roman"/>
          <w:b/>
          <w:bCs/>
          <w:sz w:val="24"/>
          <w:szCs w:val="24"/>
        </w:rPr>
      </w:pPr>
      <w:moveToRangeStart w:id="7" w:author="User" w:date="2020-10-23T10:28:00Z" w:name="move54341339"/>
      <w:ins w:id="8" w:author="User" w:date="2020-10-23T10:28:00Z">
        <w:r w:rsidRPr="00742729">
          <w:rPr>
            <w:rFonts w:ascii="Trebuchet MS" w:eastAsia="Adobe Kaiti Std R" w:hAnsi="Trebuchet MS" w:cs="Times New Roman"/>
            <w:noProof/>
            <w:sz w:val="24"/>
            <w:szCs w:val="24"/>
            <w:lang w:eastAsia="en-IN"/>
            <w:rPrChange w:id="9">
              <w:rPr>
                <w:noProof/>
                <w:lang w:eastAsia="en-IN"/>
              </w:rPr>
            </w:rPrChange>
          </w:rPr>
          <w:drawing>
            <wp:inline distT="0" distB="0" distL="0" distR="0">
              <wp:extent cx="5731510" cy="3077845"/>
              <wp:effectExtent l="133350" t="76200" r="116840" b="8445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3077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ins>
      <w:moveToRangeEnd w:id="7"/>
    </w:p>
    <w:p w:rsidR="00AD0923" w:rsidRPr="00742729" w:rsidRDefault="00AD0923" w:rsidP="008E75A8">
      <w:pPr>
        <w:pStyle w:val="ListParagraph"/>
        <w:numPr>
          <w:ilvl w:val="0"/>
          <w:numId w:val="10"/>
        </w:numPr>
        <w:spacing w:line="360" w:lineRule="auto"/>
        <w:jc w:val="both"/>
        <w:rPr>
          <w:rFonts w:ascii="Trebuchet MS" w:eastAsia="Adobe Kaiti Std R" w:hAnsi="Trebuchet MS" w:cs="Times New Roman"/>
          <w:b/>
          <w:bCs/>
          <w:sz w:val="24"/>
          <w:szCs w:val="24"/>
        </w:rPr>
      </w:pPr>
      <w:r w:rsidRPr="00742729">
        <w:rPr>
          <w:rFonts w:ascii="Trebuchet MS" w:eastAsia="Adobe Kaiti Std R" w:hAnsi="Trebuchet MS" w:cs="Times New Roman"/>
          <w:sz w:val="24"/>
          <w:szCs w:val="24"/>
        </w:rPr>
        <w:t xml:space="preserve">Depending upon the type of question, some of the settings will vary. However, the following </w:t>
      </w:r>
      <w:r w:rsidR="001B60D5" w:rsidRPr="00742729">
        <w:rPr>
          <w:rFonts w:ascii="Trebuchet MS" w:eastAsia="Adobe Kaiti Std R" w:hAnsi="Trebuchet MS" w:cs="Times New Roman"/>
          <w:sz w:val="24"/>
          <w:szCs w:val="24"/>
        </w:rPr>
        <w:t>settings</w:t>
      </w:r>
      <w:r w:rsidRPr="00742729">
        <w:rPr>
          <w:rFonts w:ascii="Trebuchet MS" w:eastAsia="Adobe Kaiti Std R" w:hAnsi="Trebuchet MS" w:cs="Times New Roman"/>
          <w:sz w:val="24"/>
          <w:szCs w:val="24"/>
        </w:rPr>
        <w:t xml:space="preserve"> are common for all types of questions</w:t>
      </w:r>
      <w:r w:rsidR="00BA53BB" w:rsidRPr="00742729">
        <w:rPr>
          <w:rFonts w:ascii="Trebuchet MS" w:eastAsia="Adobe Kaiti Std R" w:hAnsi="Trebuchet MS" w:cs="Times New Roman"/>
          <w:sz w:val="24"/>
          <w:szCs w:val="24"/>
        </w:rPr>
        <w:t>.</w:t>
      </w:r>
    </w:p>
    <w:p w:rsidR="00AD0923" w:rsidRPr="00742729" w:rsidRDefault="00765A65" w:rsidP="00AD0923">
      <w:pPr>
        <w:pStyle w:val="ListParagraph"/>
        <w:numPr>
          <w:ilvl w:val="0"/>
          <w:numId w:val="13"/>
        </w:numPr>
        <w:spacing w:line="360" w:lineRule="auto"/>
        <w:jc w:val="both"/>
        <w:rPr>
          <w:rFonts w:ascii="Trebuchet MS" w:eastAsia="Adobe Kaiti Std R" w:hAnsi="Trebuchet MS" w:cs="Times New Roman"/>
          <w:b/>
          <w:bCs/>
          <w:sz w:val="24"/>
          <w:szCs w:val="24"/>
          <w:shd w:val="clear" w:color="auto" w:fill="FFFFFF"/>
        </w:rPr>
      </w:pPr>
      <w:r w:rsidRPr="00742729">
        <w:rPr>
          <w:rFonts w:ascii="Trebuchet MS" w:eastAsia="Adobe Kaiti Std R" w:hAnsi="Trebuchet MS" w:cs="Times New Roman"/>
          <w:b/>
          <w:bCs/>
          <w:sz w:val="24"/>
          <w:szCs w:val="24"/>
          <w:shd w:val="clear" w:color="auto" w:fill="FFFFFF"/>
        </w:rPr>
        <w:t>Category</w:t>
      </w:r>
      <w:r w:rsidR="00AD0923" w:rsidRPr="00742729">
        <w:rPr>
          <w:rFonts w:ascii="Trebuchet MS" w:eastAsia="Adobe Kaiti Std R" w:hAnsi="Trebuchet MS" w:cs="Times New Roman"/>
          <w:b/>
          <w:bCs/>
          <w:sz w:val="24"/>
          <w:szCs w:val="24"/>
          <w:shd w:val="clear" w:color="auto" w:fill="FFFFFF"/>
        </w:rPr>
        <w:t xml:space="preserve">: </w:t>
      </w:r>
      <w:r w:rsidR="00AD0923" w:rsidRPr="00742729">
        <w:rPr>
          <w:rFonts w:ascii="Trebuchet MS" w:eastAsia="Adobe Kaiti Std R" w:hAnsi="Trebuchet MS" w:cs="Times New Roman"/>
          <w:sz w:val="24"/>
          <w:szCs w:val="24"/>
          <w:shd w:val="clear" w:color="auto" w:fill="FFFFFF"/>
        </w:rPr>
        <w:t xml:space="preserve">The new question by default will get created under a </w:t>
      </w:r>
      <w:r w:rsidR="00AD0923" w:rsidRPr="00742729">
        <w:rPr>
          <w:rFonts w:ascii="Trebuchet MS" w:eastAsia="Adobe Kaiti Std R" w:hAnsi="Trebuchet MS" w:cs="Times New Roman"/>
          <w:b/>
          <w:bCs/>
          <w:sz w:val="24"/>
          <w:szCs w:val="24"/>
          <w:shd w:val="clear" w:color="auto" w:fill="FFFFFF"/>
        </w:rPr>
        <w:t>Category</w:t>
      </w:r>
      <w:r w:rsidR="00AD0923" w:rsidRPr="00742729">
        <w:rPr>
          <w:rFonts w:ascii="Trebuchet MS" w:eastAsia="Adobe Kaiti Std R" w:hAnsi="Trebuchet MS" w:cs="Times New Roman"/>
          <w:sz w:val="24"/>
          <w:szCs w:val="24"/>
          <w:shd w:val="clear" w:color="auto" w:fill="FFFFFF"/>
        </w:rPr>
        <w:t xml:space="preserve"> having the name of the course.In case you have divided the courses intoweek/ unit/ sections, and adding a new question in any of these, </w:t>
      </w:r>
      <w:r w:rsidR="00153C51" w:rsidRPr="00742729">
        <w:rPr>
          <w:rFonts w:ascii="Trebuchet MS" w:eastAsia="Adobe Kaiti Std R" w:hAnsi="Trebuchet MS" w:cs="Times New Roman"/>
          <w:sz w:val="24"/>
          <w:szCs w:val="24"/>
          <w:shd w:val="clear" w:color="auto" w:fill="FFFFFF"/>
        </w:rPr>
        <w:t>then that</w:t>
      </w:r>
      <w:r w:rsidR="00AD0923" w:rsidRPr="00742729">
        <w:rPr>
          <w:rFonts w:ascii="Trebuchet MS" w:eastAsia="Adobe Kaiti Std R" w:hAnsi="Trebuchet MS" w:cs="Times New Roman"/>
          <w:sz w:val="24"/>
          <w:szCs w:val="24"/>
          <w:shd w:val="clear" w:color="auto" w:fill="FFFFFF"/>
        </w:rPr>
        <w:t xml:space="preserve"> name also will be displayed </w:t>
      </w:r>
      <w:r w:rsidR="00153C51" w:rsidRPr="00742729">
        <w:rPr>
          <w:rFonts w:ascii="Trebuchet MS" w:eastAsia="Adobe Kaiti Std R" w:hAnsi="Trebuchet MS" w:cs="Times New Roman"/>
          <w:sz w:val="24"/>
          <w:szCs w:val="24"/>
          <w:shd w:val="clear" w:color="auto" w:fill="FFFFFF"/>
        </w:rPr>
        <w:t xml:space="preserve">as a category name in the pop-down menu under the </w:t>
      </w:r>
      <w:r w:rsidR="00153C51" w:rsidRPr="00742729">
        <w:rPr>
          <w:rFonts w:ascii="Trebuchet MS" w:eastAsia="Adobe Kaiti Std R" w:hAnsi="Trebuchet MS" w:cs="Times New Roman"/>
          <w:b/>
          <w:bCs/>
          <w:sz w:val="24"/>
          <w:szCs w:val="24"/>
          <w:shd w:val="clear" w:color="auto" w:fill="FFFFFF"/>
        </w:rPr>
        <w:t xml:space="preserve">Category. </w:t>
      </w:r>
      <w:r w:rsidR="00153C51" w:rsidRPr="00742729">
        <w:rPr>
          <w:rFonts w:ascii="Trebuchet MS" w:eastAsia="Adobe Kaiti Std R" w:hAnsi="Trebuchet MS" w:cs="Times New Roman"/>
          <w:sz w:val="24"/>
          <w:szCs w:val="24"/>
          <w:shd w:val="clear" w:color="auto" w:fill="FFFFFF"/>
        </w:rPr>
        <w:t xml:space="preserve">In fact, these categories are created simultaneously in </w:t>
      </w:r>
      <w:r w:rsidR="00153C51" w:rsidRPr="00742729">
        <w:rPr>
          <w:rFonts w:ascii="Trebuchet MS" w:eastAsia="Adobe Kaiti Std R" w:hAnsi="Trebuchet MS" w:cs="Times New Roman"/>
          <w:b/>
          <w:bCs/>
          <w:sz w:val="24"/>
          <w:szCs w:val="24"/>
          <w:shd w:val="clear" w:color="auto" w:fill="FFFFFF"/>
        </w:rPr>
        <w:t>Question Bank</w:t>
      </w:r>
      <w:r w:rsidR="00153C51" w:rsidRPr="00742729">
        <w:rPr>
          <w:rFonts w:ascii="Trebuchet MS" w:eastAsia="Adobe Kaiti Std R" w:hAnsi="Trebuchet MS" w:cs="Times New Roman"/>
          <w:sz w:val="24"/>
          <w:szCs w:val="24"/>
          <w:shd w:val="clear" w:color="auto" w:fill="FFFFFF"/>
        </w:rPr>
        <w:t xml:space="preserve"> automatically while creating questions from scratch. A teacher can create his/her own categories and sub-categories in Question Bank and add a new question to that(More about is discussed under the heading </w:t>
      </w:r>
      <w:r w:rsidR="00153C51" w:rsidRPr="00742729">
        <w:rPr>
          <w:rFonts w:ascii="Trebuchet MS" w:eastAsia="Adobe Kaiti Std R" w:hAnsi="Trebuchet MS" w:cs="Times New Roman"/>
          <w:b/>
          <w:bCs/>
          <w:sz w:val="24"/>
          <w:szCs w:val="24"/>
          <w:shd w:val="clear" w:color="auto" w:fill="FFFFFF"/>
        </w:rPr>
        <w:t>Question bank</w:t>
      </w:r>
      <w:r w:rsidR="00153C51" w:rsidRPr="00742729">
        <w:rPr>
          <w:rFonts w:ascii="Trebuchet MS" w:eastAsia="Adobe Kaiti Std R" w:hAnsi="Trebuchet MS" w:cs="Times New Roman"/>
          <w:sz w:val="24"/>
          <w:szCs w:val="24"/>
          <w:shd w:val="clear" w:color="auto" w:fill="FFFFFF"/>
        </w:rPr>
        <w:t>)</w:t>
      </w:r>
    </w:p>
    <w:p w:rsidR="00BA53BB" w:rsidRPr="00742729" w:rsidRDefault="00765A65" w:rsidP="00BA53BB">
      <w:pPr>
        <w:pStyle w:val="ListParagraph"/>
        <w:numPr>
          <w:ilvl w:val="0"/>
          <w:numId w:val="13"/>
        </w:numPr>
        <w:spacing w:line="360" w:lineRule="auto"/>
        <w:jc w:val="both"/>
        <w:rPr>
          <w:rFonts w:ascii="Trebuchet MS" w:eastAsia="Adobe Kaiti Std R" w:hAnsi="Trebuchet MS" w:cs="Times New Roman"/>
          <w:b/>
          <w:bCs/>
          <w:sz w:val="24"/>
          <w:szCs w:val="24"/>
          <w:shd w:val="clear" w:color="auto" w:fill="FFFFFF"/>
        </w:rPr>
      </w:pPr>
      <w:r w:rsidRPr="00742729">
        <w:rPr>
          <w:rFonts w:ascii="Trebuchet MS" w:eastAsia="Adobe Kaiti Std R" w:hAnsi="Trebuchet MS" w:cs="Times New Roman"/>
          <w:b/>
          <w:bCs/>
          <w:sz w:val="24"/>
          <w:szCs w:val="24"/>
          <w:shd w:val="clear" w:color="auto" w:fill="FFFFFF"/>
        </w:rPr>
        <w:t>Question name</w:t>
      </w:r>
      <w:r w:rsidR="00153C51" w:rsidRPr="00742729">
        <w:rPr>
          <w:rFonts w:ascii="Trebuchet MS" w:eastAsia="Adobe Kaiti Std R" w:hAnsi="Trebuchet MS" w:cs="Times New Roman"/>
          <w:b/>
          <w:bCs/>
          <w:sz w:val="24"/>
          <w:szCs w:val="24"/>
          <w:shd w:val="clear" w:color="auto" w:fill="FFFFFF"/>
        </w:rPr>
        <w:t xml:space="preserve">: </w:t>
      </w:r>
      <w:r w:rsidR="00FD5268" w:rsidRPr="00742729">
        <w:rPr>
          <w:rFonts w:ascii="Trebuchet MS" w:eastAsia="Adobe Kaiti Std R" w:hAnsi="Trebuchet MS" w:cs="Times New Roman"/>
          <w:sz w:val="24"/>
          <w:szCs w:val="24"/>
          <w:shd w:val="clear" w:color="auto" w:fill="FFFFFF"/>
        </w:rPr>
        <w:t>Here enter a name for the question.</w:t>
      </w:r>
      <w:r w:rsidR="00FD5268" w:rsidRPr="00742729">
        <w:rPr>
          <w:rFonts w:ascii="Trebuchet MS" w:eastAsia="Adobe Kaiti Std R" w:hAnsi="Trebuchet MS" w:cs="Times New Roman"/>
          <w:b/>
          <w:bCs/>
          <w:sz w:val="24"/>
          <w:szCs w:val="24"/>
          <w:shd w:val="clear" w:color="auto" w:fill="FFFFFF"/>
        </w:rPr>
        <w:t xml:space="preserve"> Remember, this is not the actual question. The question name will not be </w:t>
      </w:r>
      <w:r w:rsidR="002908BC" w:rsidRPr="00742729">
        <w:rPr>
          <w:rFonts w:ascii="Trebuchet MS" w:eastAsia="Adobe Kaiti Std R" w:hAnsi="Trebuchet MS" w:cs="Times New Roman"/>
          <w:b/>
          <w:bCs/>
          <w:sz w:val="24"/>
          <w:szCs w:val="24"/>
          <w:shd w:val="clear" w:color="auto" w:fill="FFFFFF"/>
        </w:rPr>
        <w:t>visible</w:t>
      </w:r>
      <w:r w:rsidR="00FD5268" w:rsidRPr="00742729">
        <w:rPr>
          <w:rFonts w:ascii="Trebuchet MS" w:eastAsia="Adobe Kaiti Std R" w:hAnsi="Trebuchet MS" w:cs="Times New Roman"/>
          <w:b/>
          <w:bCs/>
          <w:sz w:val="24"/>
          <w:szCs w:val="24"/>
          <w:shd w:val="clear" w:color="auto" w:fill="FFFFFF"/>
        </w:rPr>
        <w:t xml:space="preserve"> to the student.</w:t>
      </w:r>
      <w:r w:rsidR="00A2509D" w:rsidRPr="00742729">
        <w:rPr>
          <w:rFonts w:ascii="Trebuchet MS" w:eastAsia="Adobe Kaiti Std R" w:hAnsi="Trebuchet MS" w:cs="Times New Roman"/>
          <w:sz w:val="24"/>
          <w:szCs w:val="24"/>
        </w:rPr>
        <w:t xml:space="preserve">The </w:t>
      </w:r>
      <w:r w:rsidR="00A2509D" w:rsidRPr="00742729">
        <w:rPr>
          <w:rFonts w:ascii="Trebuchet MS" w:eastAsia="Adobe Kaiti Std R" w:hAnsi="Trebuchet MS" w:cs="Times New Roman"/>
          <w:b/>
          <w:bCs/>
          <w:sz w:val="24"/>
          <w:szCs w:val="24"/>
        </w:rPr>
        <w:t>name</w:t>
      </w:r>
      <w:r w:rsidR="00A2509D" w:rsidRPr="00742729">
        <w:rPr>
          <w:rFonts w:ascii="Trebuchet MS" w:eastAsia="Adobe Kaiti Std R" w:hAnsi="Trebuchet MS" w:cs="Times New Roman"/>
          <w:sz w:val="24"/>
          <w:szCs w:val="24"/>
        </w:rPr>
        <w:t xml:space="preserve"> of the question </w:t>
      </w:r>
      <w:r w:rsidR="00A2509D" w:rsidRPr="00742729">
        <w:rPr>
          <w:rFonts w:ascii="Trebuchet MS" w:eastAsia="Adobe Kaiti Std R" w:hAnsi="Trebuchet MS" w:cs="Times New Roman"/>
          <w:sz w:val="24"/>
          <w:szCs w:val="24"/>
          <w:shd w:val="clear" w:color="auto" w:fill="FFFFFF"/>
        </w:rPr>
        <w:t xml:space="preserve">must be </w:t>
      </w:r>
      <w:r w:rsidR="00672540" w:rsidRPr="00742729">
        <w:rPr>
          <w:rFonts w:ascii="Trebuchet MS" w:eastAsia="Adobe Kaiti Std R" w:hAnsi="Trebuchet MS" w:cs="Times New Roman"/>
          <w:sz w:val="24"/>
          <w:szCs w:val="24"/>
          <w:shd w:val="clear" w:color="auto" w:fill="FFFFFF"/>
        </w:rPr>
        <w:t xml:space="preserve">descriptive and  </w:t>
      </w:r>
      <w:r w:rsidR="00A2509D" w:rsidRPr="00742729">
        <w:rPr>
          <w:rFonts w:ascii="Trebuchet MS" w:eastAsia="Adobe Kaiti Std R" w:hAnsi="Trebuchet MS" w:cs="Times New Roman"/>
          <w:sz w:val="24"/>
          <w:szCs w:val="24"/>
          <w:shd w:val="clear" w:color="auto" w:fill="FFFFFF"/>
        </w:rPr>
        <w:t>meaningful</w:t>
      </w:r>
      <w:r w:rsidR="002908BC" w:rsidRPr="00742729">
        <w:rPr>
          <w:rFonts w:ascii="Trebuchet MS" w:eastAsia="Adobe Kaiti Std R" w:hAnsi="Trebuchet MS" w:cs="Times New Roman"/>
          <w:sz w:val="24"/>
          <w:szCs w:val="24"/>
        </w:rPr>
        <w:t>(</w:t>
      </w:r>
      <w:r w:rsidR="002908BC" w:rsidRPr="00742729">
        <w:rPr>
          <w:rFonts w:ascii="Trebuchet MS" w:eastAsia="Adobe Kaiti Std R" w:hAnsi="Trebuchet MS" w:cs="Times New Roman"/>
          <w:sz w:val="24"/>
          <w:szCs w:val="24"/>
          <w:shd w:val="clear" w:color="auto" w:fill="FFFFFF"/>
        </w:rPr>
        <w:t>It can be the topic or subject or theme of the question)</w:t>
      </w:r>
      <w:r w:rsidR="00A2509D" w:rsidRPr="00742729">
        <w:rPr>
          <w:rFonts w:ascii="Trebuchet MS" w:eastAsia="Adobe Kaiti Std R" w:hAnsi="Trebuchet MS" w:cs="Times New Roman"/>
          <w:sz w:val="24"/>
          <w:szCs w:val="24"/>
        </w:rPr>
        <w:t xml:space="preserve">so that it can be </w:t>
      </w:r>
      <w:r w:rsidR="002908BC" w:rsidRPr="00742729">
        <w:rPr>
          <w:rFonts w:ascii="Trebuchet MS" w:eastAsia="Adobe Kaiti Std R" w:hAnsi="Trebuchet MS" w:cs="Times New Roman"/>
          <w:sz w:val="24"/>
          <w:szCs w:val="24"/>
        </w:rPr>
        <w:t xml:space="preserve">easily </w:t>
      </w:r>
      <w:r w:rsidR="00A2509D" w:rsidRPr="00742729">
        <w:rPr>
          <w:rFonts w:ascii="Trebuchet MS" w:eastAsia="Adobe Kaiti Std R" w:hAnsi="Trebuchet MS" w:cs="Times New Roman"/>
          <w:sz w:val="24"/>
          <w:szCs w:val="24"/>
        </w:rPr>
        <w:t>identified later from a list of questions</w:t>
      </w:r>
      <w:r w:rsidR="002908BC" w:rsidRPr="00742729">
        <w:rPr>
          <w:rFonts w:ascii="Trebuchet MS" w:eastAsia="Adobe Kaiti Std R" w:hAnsi="Trebuchet MS" w:cs="Times New Roman"/>
          <w:sz w:val="24"/>
          <w:szCs w:val="24"/>
        </w:rPr>
        <w:t xml:space="preserve"> for teacher while editing </w:t>
      </w:r>
      <w:r w:rsidR="00BC3433" w:rsidRPr="00742729">
        <w:rPr>
          <w:rFonts w:ascii="Trebuchet MS" w:eastAsia="Adobe Kaiti Std R" w:hAnsi="Trebuchet MS" w:cs="Times New Roman"/>
          <w:sz w:val="24"/>
          <w:szCs w:val="24"/>
        </w:rPr>
        <w:t>quiz</w:t>
      </w:r>
      <w:r w:rsidR="002908BC" w:rsidRPr="00742729">
        <w:rPr>
          <w:rFonts w:ascii="Trebuchet MS" w:eastAsia="Adobe Kaiti Std R" w:hAnsi="Trebuchet MS" w:cs="Times New Roman"/>
          <w:sz w:val="24"/>
          <w:szCs w:val="24"/>
        </w:rPr>
        <w:t xml:space="preserve">. </w:t>
      </w:r>
      <w:r w:rsidR="00A2509D" w:rsidRPr="00742729">
        <w:rPr>
          <w:rFonts w:ascii="Trebuchet MS" w:eastAsia="Adobe Kaiti Std R" w:hAnsi="Trebuchet MS" w:cs="Times New Roman"/>
          <w:sz w:val="24"/>
          <w:szCs w:val="24"/>
        </w:rPr>
        <w:t xml:space="preserve">Hence, names like Question 1, Question 2 etc. should </w:t>
      </w:r>
      <w:r w:rsidR="00A2509D" w:rsidRPr="00742729">
        <w:rPr>
          <w:rFonts w:ascii="Trebuchet MS" w:eastAsia="Adobe Kaiti Std R" w:hAnsi="Trebuchet MS" w:cs="Times New Roman"/>
          <w:sz w:val="24"/>
          <w:szCs w:val="24"/>
        </w:rPr>
        <w:lastRenderedPageBreak/>
        <w:t>be avoided</w:t>
      </w:r>
      <w:r w:rsidR="002908BC" w:rsidRPr="00742729">
        <w:rPr>
          <w:rFonts w:ascii="Trebuchet MS" w:eastAsia="Adobe Kaiti Std R" w:hAnsi="Trebuchet MS" w:cs="Times New Roman"/>
          <w:sz w:val="24"/>
          <w:szCs w:val="24"/>
        </w:rPr>
        <w:t xml:space="preserve">. </w:t>
      </w:r>
      <w:r w:rsidR="00FD5268" w:rsidRPr="00742729">
        <w:rPr>
          <w:rFonts w:ascii="Trebuchet MS" w:eastAsia="Adobe Kaiti Std R" w:hAnsi="Trebuchet MS" w:cs="Times New Roman"/>
          <w:sz w:val="24"/>
          <w:szCs w:val="24"/>
          <w:shd w:val="clear" w:color="auto" w:fill="FFFFFF"/>
        </w:rPr>
        <w:t>The actual question to be displayed to the student has to be entered in</w:t>
      </w:r>
      <w:r w:rsidR="00FD5268" w:rsidRPr="00742729">
        <w:rPr>
          <w:rFonts w:ascii="Trebuchet MS" w:eastAsia="Adobe Kaiti Std R" w:hAnsi="Trebuchet MS" w:cs="Times New Roman"/>
          <w:b/>
          <w:bCs/>
          <w:sz w:val="24"/>
          <w:szCs w:val="24"/>
          <w:shd w:val="clear" w:color="auto" w:fill="FFFFFF"/>
        </w:rPr>
        <w:t xml:space="preserve"> Question Text </w:t>
      </w:r>
      <w:r w:rsidR="00FD5268" w:rsidRPr="00742729">
        <w:rPr>
          <w:rFonts w:ascii="Trebuchet MS" w:eastAsia="Adobe Kaiti Std R" w:hAnsi="Trebuchet MS" w:cs="Times New Roman"/>
          <w:sz w:val="24"/>
          <w:szCs w:val="24"/>
          <w:shd w:val="clear" w:color="auto" w:fill="FFFFFF"/>
        </w:rPr>
        <w:t>discussed below</w:t>
      </w:r>
      <w:r w:rsidR="00FD5268" w:rsidRPr="00742729">
        <w:rPr>
          <w:rFonts w:ascii="Trebuchet MS" w:eastAsia="Adobe Kaiti Std R" w:hAnsi="Trebuchet MS" w:cs="Times New Roman"/>
          <w:b/>
          <w:bCs/>
          <w:sz w:val="24"/>
          <w:szCs w:val="24"/>
          <w:shd w:val="clear" w:color="auto" w:fill="FFFFFF"/>
        </w:rPr>
        <w:t xml:space="preserve">. </w:t>
      </w:r>
    </w:p>
    <w:p w:rsidR="00BA53BB" w:rsidRPr="00742729" w:rsidRDefault="00765A65" w:rsidP="00BA53BB">
      <w:pPr>
        <w:pStyle w:val="ListParagraph"/>
        <w:numPr>
          <w:ilvl w:val="0"/>
          <w:numId w:val="13"/>
        </w:numPr>
        <w:spacing w:line="360" w:lineRule="auto"/>
        <w:jc w:val="both"/>
        <w:rPr>
          <w:rFonts w:ascii="Trebuchet MS" w:eastAsia="Adobe Kaiti Std R" w:hAnsi="Trebuchet MS" w:cs="Times New Roman"/>
          <w:b/>
          <w:bCs/>
          <w:sz w:val="24"/>
          <w:szCs w:val="24"/>
          <w:shd w:val="clear" w:color="auto" w:fill="FFFFFF"/>
        </w:rPr>
      </w:pPr>
      <w:r w:rsidRPr="00742729">
        <w:rPr>
          <w:rFonts w:ascii="Trebuchet MS" w:eastAsia="Adobe Kaiti Std R" w:hAnsi="Trebuchet MS" w:cs="Times New Roman"/>
          <w:b/>
          <w:bCs/>
          <w:sz w:val="24"/>
          <w:szCs w:val="24"/>
          <w:shd w:val="clear" w:color="auto" w:fill="FFFFFF"/>
        </w:rPr>
        <w:t>Question text</w:t>
      </w:r>
      <w:r w:rsidR="005A5F82" w:rsidRPr="00742729">
        <w:rPr>
          <w:rFonts w:ascii="Trebuchet MS" w:eastAsia="Adobe Kaiti Std R" w:hAnsi="Trebuchet MS" w:cs="Times New Roman"/>
          <w:b/>
          <w:bCs/>
          <w:sz w:val="24"/>
          <w:szCs w:val="24"/>
          <w:shd w:val="clear" w:color="auto" w:fill="FFFFFF"/>
        </w:rPr>
        <w:t>:</w:t>
      </w:r>
      <w:r w:rsidR="005A5F82" w:rsidRPr="00742729">
        <w:rPr>
          <w:rFonts w:ascii="Trebuchet MS" w:eastAsia="Adobe Kaiti Std R" w:hAnsi="Trebuchet MS" w:cs="Times New Roman"/>
          <w:sz w:val="24"/>
          <w:szCs w:val="24"/>
        </w:rPr>
        <w:t xml:space="preserve">Enter the </w:t>
      </w:r>
      <w:r w:rsidR="00BC3433" w:rsidRPr="00742729">
        <w:rPr>
          <w:rFonts w:ascii="Trebuchet MS" w:eastAsia="Adobe Kaiti Std R" w:hAnsi="Trebuchet MS" w:cs="Times New Roman"/>
          <w:sz w:val="24"/>
          <w:szCs w:val="24"/>
        </w:rPr>
        <w:t xml:space="preserve">actual quiz </w:t>
      </w:r>
      <w:r w:rsidR="005A5F82" w:rsidRPr="00742729">
        <w:rPr>
          <w:rFonts w:ascii="Trebuchet MS" w:eastAsia="Adobe Kaiti Std R" w:hAnsi="Trebuchet MS" w:cs="Times New Roman"/>
          <w:sz w:val="24"/>
          <w:szCs w:val="24"/>
        </w:rPr>
        <w:t xml:space="preserve">question </w:t>
      </w:r>
      <w:r w:rsidR="00BC3433" w:rsidRPr="00742729">
        <w:rPr>
          <w:rFonts w:ascii="Trebuchet MS" w:eastAsia="Adobe Kaiti Std R" w:hAnsi="Trebuchet MS" w:cs="Times New Roman"/>
          <w:sz w:val="24"/>
          <w:szCs w:val="24"/>
        </w:rPr>
        <w:t xml:space="preserve">to be asked to the students </w:t>
      </w:r>
      <w:r w:rsidR="005A5F82" w:rsidRPr="00742729">
        <w:rPr>
          <w:rFonts w:ascii="Trebuchet MS" w:eastAsia="Adobe Kaiti Std R" w:hAnsi="Trebuchet MS" w:cs="Times New Roman"/>
          <w:sz w:val="24"/>
          <w:szCs w:val="24"/>
        </w:rPr>
        <w:t>here</w:t>
      </w:r>
      <w:r w:rsidR="00BC3433" w:rsidRPr="00742729">
        <w:rPr>
          <w:rFonts w:ascii="Trebuchet MS" w:eastAsia="Adobe Kaiti Std R" w:hAnsi="Trebuchet MS" w:cs="Times New Roman"/>
          <w:sz w:val="24"/>
          <w:szCs w:val="24"/>
        </w:rPr>
        <w:t>.</w:t>
      </w:r>
      <w:r w:rsidR="00BA53BB" w:rsidRPr="00742729">
        <w:rPr>
          <w:rFonts w:ascii="Trebuchet MS" w:eastAsia="Adobe Kaiti Std R" w:hAnsi="Trebuchet MS" w:cs="Times New Roman"/>
          <w:sz w:val="24"/>
          <w:szCs w:val="24"/>
        </w:rPr>
        <w:t xml:space="preserve"> The question text can be accompanied by an image which may be inserted from the computer. The image will be displayed for the student immediately after the question text and before the answer options. In addition to image, audio and video may also be inserted in the Question Text.</w:t>
      </w:r>
    </w:p>
    <w:p w:rsidR="00BA53BB" w:rsidRPr="00742729" w:rsidRDefault="00765A65" w:rsidP="00BA53BB">
      <w:pPr>
        <w:pStyle w:val="ListParagraph"/>
        <w:numPr>
          <w:ilvl w:val="0"/>
          <w:numId w:val="13"/>
        </w:numPr>
        <w:spacing w:line="360" w:lineRule="auto"/>
        <w:jc w:val="both"/>
        <w:rPr>
          <w:rFonts w:ascii="Trebuchet MS" w:eastAsia="Adobe Kaiti Std R" w:hAnsi="Trebuchet MS" w:cs="Times New Roman"/>
          <w:b/>
          <w:bCs/>
          <w:sz w:val="24"/>
          <w:szCs w:val="24"/>
          <w:shd w:val="clear" w:color="auto" w:fill="FFFFFF"/>
        </w:rPr>
      </w:pPr>
      <w:r w:rsidRPr="00742729">
        <w:rPr>
          <w:rFonts w:ascii="Trebuchet MS" w:eastAsia="Adobe Kaiti Std R" w:hAnsi="Trebuchet MS" w:cs="Times New Roman"/>
          <w:b/>
          <w:bCs/>
          <w:sz w:val="24"/>
          <w:szCs w:val="24"/>
          <w:shd w:val="clear" w:color="auto" w:fill="FFFFFF"/>
        </w:rPr>
        <w:t>Default mark</w:t>
      </w:r>
      <w:r w:rsidR="005A5F82" w:rsidRPr="00742729">
        <w:rPr>
          <w:rFonts w:ascii="Trebuchet MS" w:eastAsia="Adobe Kaiti Std R" w:hAnsi="Trebuchet MS" w:cs="Times New Roman"/>
          <w:b/>
          <w:bCs/>
          <w:sz w:val="24"/>
          <w:szCs w:val="24"/>
          <w:shd w:val="clear" w:color="auto" w:fill="FFFFFF"/>
        </w:rPr>
        <w:t xml:space="preserve">: </w:t>
      </w:r>
      <w:r w:rsidR="005A5F82" w:rsidRPr="00742729">
        <w:rPr>
          <w:rFonts w:ascii="Trebuchet MS" w:eastAsia="Adobe Kaiti Std R" w:hAnsi="Trebuchet MS" w:cs="Times New Roman"/>
          <w:sz w:val="24"/>
          <w:szCs w:val="24"/>
          <w:shd w:val="clear" w:color="auto" w:fill="FFFFFF"/>
        </w:rPr>
        <w:t>Decide and enter the mark for the question. By default, the mark is ‘1’</w:t>
      </w:r>
    </w:p>
    <w:p w:rsidR="00BC3433" w:rsidRPr="00742729" w:rsidRDefault="00765A65" w:rsidP="00BA53BB">
      <w:pPr>
        <w:pStyle w:val="ListParagraph"/>
        <w:numPr>
          <w:ilvl w:val="0"/>
          <w:numId w:val="13"/>
        </w:numPr>
        <w:spacing w:line="360" w:lineRule="auto"/>
        <w:jc w:val="both"/>
        <w:rPr>
          <w:rFonts w:ascii="Trebuchet MS" w:eastAsia="Adobe Kaiti Std R" w:hAnsi="Trebuchet MS" w:cs="Times New Roman"/>
          <w:b/>
          <w:bCs/>
          <w:sz w:val="24"/>
          <w:szCs w:val="24"/>
          <w:shd w:val="clear" w:color="auto" w:fill="FFFFFF"/>
        </w:rPr>
      </w:pPr>
      <w:r w:rsidRPr="00742729">
        <w:rPr>
          <w:rFonts w:ascii="Trebuchet MS" w:eastAsia="Adobe Kaiti Std R" w:hAnsi="Trebuchet MS" w:cs="Times New Roman"/>
          <w:b/>
          <w:bCs/>
          <w:sz w:val="24"/>
          <w:szCs w:val="24"/>
          <w:shd w:val="clear" w:color="auto" w:fill="FFFFFF"/>
        </w:rPr>
        <w:t>General feedback</w:t>
      </w:r>
      <w:r w:rsidR="005A5F82" w:rsidRPr="00742729">
        <w:rPr>
          <w:rFonts w:ascii="Trebuchet MS" w:eastAsia="Adobe Kaiti Std R" w:hAnsi="Trebuchet MS" w:cs="Times New Roman"/>
          <w:b/>
          <w:bCs/>
          <w:sz w:val="24"/>
          <w:szCs w:val="24"/>
          <w:shd w:val="clear" w:color="auto" w:fill="FFFFFF"/>
        </w:rPr>
        <w:t xml:space="preserve">: </w:t>
      </w:r>
      <w:r w:rsidR="00BC3433" w:rsidRPr="00742729">
        <w:rPr>
          <w:rFonts w:ascii="Trebuchet MS" w:eastAsia="Adobe Kaiti Std R" w:hAnsi="Trebuchet MS" w:cs="Times New Roman"/>
          <w:sz w:val="24"/>
          <w:szCs w:val="24"/>
        </w:rPr>
        <w:t xml:space="preserve">In </w:t>
      </w:r>
      <w:r w:rsidR="00BC3433" w:rsidRPr="00742729">
        <w:rPr>
          <w:rFonts w:ascii="Trebuchet MS" w:eastAsia="Adobe Kaiti Std R" w:hAnsi="Trebuchet MS" w:cs="Times New Roman"/>
          <w:b/>
          <w:bCs/>
          <w:sz w:val="24"/>
          <w:szCs w:val="24"/>
        </w:rPr>
        <w:t>General feedback</w:t>
      </w:r>
      <w:r w:rsidR="00BC3433" w:rsidRPr="00742729">
        <w:rPr>
          <w:rFonts w:ascii="Trebuchet MS" w:eastAsia="Adobe Kaiti Std R" w:hAnsi="Trebuchet MS" w:cs="Times New Roman"/>
          <w:sz w:val="24"/>
          <w:szCs w:val="24"/>
        </w:rPr>
        <w:t xml:space="preserve"> the Teacher can explain more about the theme of the question and its answer in general irrespective of the answer given by the student. It is not based on the answer given by the student. i.e. Whether the student gives the right or wrong answer, the General Feedback will be the same. Here the teacher can also provide link to more information about the </w:t>
      </w:r>
      <w:r w:rsidR="00BA53BB" w:rsidRPr="00742729">
        <w:rPr>
          <w:rFonts w:ascii="Trebuchet MS" w:eastAsia="Adobe Kaiti Std R" w:hAnsi="Trebuchet MS" w:cs="Times New Roman"/>
          <w:sz w:val="24"/>
          <w:szCs w:val="24"/>
        </w:rPr>
        <w:t>topic of the question</w:t>
      </w:r>
      <w:r w:rsidR="00BC3433" w:rsidRPr="00742729">
        <w:rPr>
          <w:rFonts w:ascii="Trebuchet MS" w:eastAsia="Adobe Kaiti Std R" w:hAnsi="Trebuchet MS" w:cs="Times New Roman"/>
          <w:sz w:val="24"/>
          <w:szCs w:val="24"/>
        </w:rPr>
        <w:t>. The General Feedback option can be left blank also.</w:t>
      </w:r>
    </w:p>
    <w:p w:rsidR="00AD0923" w:rsidRPr="00742729" w:rsidRDefault="00AD0923" w:rsidP="00BC3433">
      <w:pPr>
        <w:pStyle w:val="ListParagraph"/>
        <w:spacing w:line="360" w:lineRule="auto"/>
        <w:ind w:left="1080"/>
        <w:jc w:val="both"/>
        <w:rPr>
          <w:rFonts w:ascii="Trebuchet MS" w:eastAsia="Adobe Kaiti Std R" w:hAnsi="Trebuchet MS" w:cs="Times New Roman"/>
          <w:b/>
          <w:bCs/>
          <w:shd w:val="clear" w:color="auto" w:fill="FFFFFF"/>
        </w:rPr>
      </w:pPr>
    </w:p>
    <w:p w:rsidR="00924021" w:rsidRPr="00742729" w:rsidRDefault="00765A65" w:rsidP="00AD0923">
      <w:pPr>
        <w:pStyle w:val="ListParagraph"/>
        <w:numPr>
          <w:ilvl w:val="0"/>
          <w:numId w:val="13"/>
        </w:numPr>
        <w:spacing w:line="360" w:lineRule="auto"/>
        <w:jc w:val="both"/>
        <w:rPr>
          <w:rFonts w:ascii="Trebuchet MS" w:eastAsia="Adobe Kaiti Std R" w:hAnsi="Trebuchet MS" w:cs="Times New Roman"/>
          <w:b/>
          <w:bCs/>
          <w:shd w:val="clear" w:color="auto" w:fill="FFFFFF"/>
        </w:rPr>
      </w:pPr>
      <w:r w:rsidRPr="00742729">
        <w:rPr>
          <w:rFonts w:ascii="Trebuchet MS" w:eastAsia="Adobe Kaiti Std R" w:hAnsi="Trebuchet MS" w:cs="Times New Roman"/>
          <w:b/>
          <w:bCs/>
          <w:sz w:val="24"/>
          <w:szCs w:val="24"/>
          <w:shd w:val="clear" w:color="auto" w:fill="FFFFFF"/>
        </w:rPr>
        <w:t>ID number</w:t>
      </w:r>
      <w:r w:rsidR="005A5F82" w:rsidRPr="00742729">
        <w:rPr>
          <w:rFonts w:ascii="Trebuchet MS" w:eastAsia="Adobe Kaiti Std R" w:hAnsi="Trebuchet MS" w:cs="Times New Roman"/>
          <w:b/>
          <w:bCs/>
          <w:shd w:val="clear" w:color="auto" w:fill="FFFFFF"/>
        </w:rPr>
        <w:t xml:space="preserve">: </w:t>
      </w:r>
      <w:r w:rsidR="005A5F82" w:rsidRPr="00742729">
        <w:rPr>
          <w:rFonts w:ascii="Trebuchet MS" w:eastAsia="Adobe Kaiti Std R" w:hAnsi="Trebuchet MS" w:cs="Times New Roman"/>
          <w:sz w:val="24"/>
          <w:szCs w:val="24"/>
        </w:rPr>
        <w:t>Ignore this option</w:t>
      </w:r>
    </w:p>
    <w:p w:rsidR="00765A65" w:rsidRPr="00742729" w:rsidRDefault="00765A65" w:rsidP="001618C1">
      <w:pPr>
        <w:pStyle w:val="ListParagraph"/>
        <w:spacing w:line="360" w:lineRule="auto"/>
        <w:jc w:val="both"/>
        <w:rPr>
          <w:rFonts w:ascii="Trebuchet MS" w:eastAsia="Adobe Kaiti Std R" w:hAnsi="Trebuchet MS" w:cs="Times New Roman"/>
          <w:sz w:val="24"/>
          <w:szCs w:val="24"/>
        </w:rPr>
      </w:pPr>
    </w:p>
    <w:p w:rsidR="001618C1" w:rsidRPr="00742729" w:rsidRDefault="00903A0C" w:rsidP="001618C1">
      <w:pPr>
        <w:pStyle w:val="ListParagraph"/>
        <w:spacing w:line="360" w:lineRule="auto"/>
        <w:jc w:val="both"/>
        <w:rPr>
          <w:rFonts w:ascii="Trebuchet MS" w:eastAsia="Adobe Kaiti Std R" w:hAnsi="Trebuchet MS" w:cs="Times New Roman"/>
          <w:sz w:val="24"/>
          <w:szCs w:val="24"/>
        </w:rPr>
      </w:pPr>
      <w:del w:id="10" w:author="User" w:date="2020-10-23T10:28:00Z">
        <w:r w:rsidRPr="00742729">
          <w:rPr>
            <w:rFonts w:ascii="Trebuchet MS" w:eastAsia="Adobe Kaiti Std R" w:hAnsi="Trebuchet MS" w:cs="Times New Roman"/>
            <w:noProof/>
            <w:sz w:val="24"/>
            <w:szCs w:val="24"/>
            <w:lang w:eastAsia="en-IN"/>
            <w:rPrChange w:id="11">
              <w:rPr>
                <w:noProof/>
                <w:lang w:eastAsia="en-IN"/>
              </w:rPr>
            </w:rPrChange>
          </w:rPr>
          <w:lastRenderedPageBreak/>
          <w:drawing>
            <wp:inline distT="0" distB="0" distL="0" distR="0">
              <wp:extent cx="5731510" cy="3077845"/>
              <wp:effectExtent l="114300" t="114300" r="116840" b="141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3077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del>
    </w:p>
    <w:p w:rsidR="005A5F82" w:rsidRPr="00742729" w:rsidRDefault="005A5F82" w:rsidP="005A5F82">
      <w:pPr>
        <w:pStyle w:val="ListParagraph"/>
        <w:numPr>
          <w:ilvl w:val="0"/>
          <w:numId w:val="10"/>
        </w:numPr>
        <w:spacing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The remaining settings will vary depending upon the type of questions. The unique settings for Multiple-Choice Questions, True-False Questions and Short-Answer Questions are discussed below. </w:t>
      </w:r>
    </w:p>
    <w:p w:rsidR="00924021" w:rsidRPr="00742729" w:rsidRDefault="00924021" w:rsidP="00F35081">
      <w:pPr>
        <w:pStyle w:val="ListParagraph"/>
        <w:numPr>
          <w:ilvl w:val="0"/>
          <w:numId w:val="2"/>
        </w:numPr>
        <w:spacing w:line="360" w:lineRule="auto"/>
        <w:jc w:val="both"/>
        <w:rPr>
          <w:rFonts w:ascii="Trebuchet MS" w:eastAsia="Adobe Kaiti Std R" w:hAnsi="Trebuchet MS" w:cs="Times New Roman"/>
          <w:b/>
          <w:bCs/>
          <w:color w:val="FF0000"/>
          <w:sz w:val="24"/>
          <w:szCs w:val="24"/>
        </w:rPr>
      </w:pPr>
      <w:r w:rsidRPr="00742729">
        <w:rPr>
          <w:rFonts w:ascii="Trebuchet MS" w:eastAsia="Adobe Kaiti Std R" w:hAnsi="Trebuchet MS" w:cs="Times New Roman"/>
          <w:b/>
          <w:bCs/>
          <w:color w:val="FF0000"/>
          <w:sz w:val="24"/>
          <w:szCs w:val="24"/>
        </w:rPr>
        <w:t>Multiple-choice questions</w:t>
      </w:r>
    </w:p>
    <w:p w:rsidR="00924021" w:rsidRPr="00742729" w:rsidRDefault="00F35081" w:rsidP="001618C1">
      <w:pPr>
        <w:pStyle w:val="ListParagraph"/>
        <w:spacing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The multiple-choice questions</w:t>
      </w:r>
      <w:r w:rsidR="00CE56A4" w:rsidRPr="00742729">
        <w:rPr>
          <w:rFonts w:ascii="Trebuchet MS" w:eastAsia="Adobe Kaiti Std R" w:hAnsi="Trebuchet MS" w:cs="Times New Roman"/>
          <w:sz w:val="24"/>
          <w:szCs w:val="24"/>
        </w:rPr>
        <w:t xml:space="preserve"> (MCQs)</w:t>
      </w:r>
      <w:r w:rsidRPr="00742729">
        <w:rPr>
          <w:rFonts w:ascii="Trebuchet MS" w:eastAsia="Adobe Kaiti Std R" w:hAnsi="Trebuchet MS" w:cs="Times New Roman"/>
          <w:sz w:val="24"/>
          <w:szCs w:val="24"/>
        </w:rPr>
        <w:t xml:space="preserve"> are of two types: </w:t>
      </w:r>
      <w:r w:rsidRPr="00742729">
        <w:rPr>
          <w:rFonts w:ascii="Trebuchet MS" w:eastAsia="Adobe Kaiti Std R" w:hAnsi="Trebuchet MS" w:cs="Times New Roman"/>
          <w:b/>
          <w:bCs/>
          <w:sz w:val="24"/>
          <w:szCs w:val="24"/>
        </w:rPr>
        <w:t>single answer</w:t>
      </w:r>
      <w:r w:rsidRPr="00742729">
        <w:rPr>
          <w:rFonts w:ascii="Trebuchet MS" w:eastAsia="Adobe Kaiti Std R" w:hAnsi="Trebuchet MS" w:cs="Times New Roman"/>
          <w:sz w:val="24"/>
          <w:szCs w:val="24"/>
        </w:rPr>
        <w:t xml:space="preserve"> and </w:t>
      </w:r>
      <w:r w:rsidRPr="00742729">
        <w:rPr>
          <w:rFonts w:ascii="Trebuchet MS" w:eastAsia="Adobe Kaiti Std R" w:hAnsi="Trebuchet MS" w:cs="Times New Roman"/>
          <w:b/>
          <w:bCs/>
          <w:sz w:val="24"/>
          <w:szCs w:val="24"/>
        </w:rPr>
        <w:t>multiple answer</w:t>
      </w:r>
      <w:r w:rsidRPr="00742729">
        <w:rPr>
          <w:rFonts w:ascii="Trebuchet MS" w:eastAsia="Adobe Kaiti Std R" w:hAnsi="Trebuchet MS" w:cs="Times New Roman"/>
          <w:sz w:val="24"/>
          <w:szCs w:val="24"/>
        </w:rPr>
        <w:t xml:space="preserve">. The question </w:t>
      </w:r>
      <w:r w:rsidR="00750B89" w:rsidRPr="00742729">
        <w:rPr>
          <w:rFonts w:ascii="Trebuchet MS" w:eastAsia="Adobe Kaiti Std R" w:hAnsi="Trebuchet MS" w:cs="Times New Roman"/>
          <w:sz w:val="24"/>
          <w:szCs w:val="24"/>
        </w:rPr>
        <w:t xml:space="preserve">as well as answers </w:t>
      </w:r>
      <w:r w:rsidRPr="00742729">
        <w:rPr>
          <w:rFonts w:ascii="Trebuchet MS" w:eastAsia="Adobe Kaiti Std R" w:hAnsi="Trebuchet MS" w:cs="Times New Roman"/>
          <w:sz w:val="24"/>
          <w:szCs w:val="24"/>
        </w:rPr>
        <w:t>can include image</w:t>
      </w:r>
      <w:r w:rsidR="003D7C7B" w:rsidRPr="00742729">
        <w:rPr>
          <w:rFonts w:ascii="Trebuchet MS" w:eastAsia="Adobe Kaiti Std R" w:hAnsi="Trebuchet MS" w:cs="Times New Roman"/>
          <w:sz w:val="24"/>
          <w:szCs w:val="24"/>
        </w:rPr>
        <w:t>, sound or other media</w:t>
      </w:r>
      <w:r w:rsidRPr="00742729">
        <w:rPr>
          <w:rFonts w:ascii="Trebuchet MS" w:eastAsia="Adobe Kaiti Std R" w:hAnsi="Trebuchet MS" w:cs="Times New Roman"/>
          <w:sz w:val="24"/>
          <w:szCs w:val="24"/>
        </w:rPr>
        <w:t xml:space="preserve">. </w:t>
      </w:r>
      <w:r w:rsidR="00CE56A4" w:rsidRPr="00742729">
        <w:rPr>
          <w:rFonts w:ascii="Trebuchet MS" w:eastAsia="Adobe Kaiti Std R" w:hAnsi="Trebuchet MS" w:cs="Times New Roman"/>
          <w:sz w:val="24"/>
          <w:szCs w:val="24"/>
        </w:rPr>
        <w:t>The steps involved in setting up an MCQ are the following.</w:t>
      </w:r>
    </w:p>
    <w:p w:rsidR="00CE56A4" w:rsidRPr="00742729" w:rsidRDefault="008F0CAF" w:rsidP="00CE56A4">
      <w:pPr>
        <w:pStyle w:val="ListParagraph"/>
        <w:numPr>
          <w:ilvl w:val="0"/>
          <w:numId w:val="4"/>
        </w:numPr>
        <w:spacing w:line="360" w:lineRule="auto"/>
        <w:ind w:left="993" w:hanging="273"/>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Choose the question type to add as </w:t>
      </w:r>
      <w:r w:rsidRPr="00742729">
        <w:rPr>
          <w:rFonts w:ascii="Trebuchet MS" w:eastAsia="Adobe Kaiti Std R" w:hAnsi="Trebuchet MS" w:cs="Times New Roman"/>
          <w:b/>
          <w:bCs/>
          <w:sz w:val="24"/>
          <w:szCs w:val="24"/>
        </w:rPr>
        <w:t>Multiple Choice</w:t>
      </w:r>
      <w:r w:rsidR="00B118BC" w:rsidRPr="00742729">
        <w:rPr>
          <w:rFonts w:ascii="Trebuchet MS" w:eastAsia="Adobe Kaiti Std R" w:hAnsi="Trebuchet MS" w:cs="Times New Roman"/>
          <w:b/>
          <w:bCs/>
          <w:sz w:val="24"/>
          <w:szCs w:val="24"/>
        </w:rPr>
        <w:t xml:space="preserve">. </w:t>
      </w:r>
    </w:p>
    <w:p w:rsidR="0040317E" w:rsidRPr="00742729" w:rsidRDefault="00B118BC" w:rsidP="00B118BC">
      <w:pPr>
        <w:pStyle w:val="ListParagraph"/>
        <w:numPr>
          <w:ilvl w:val="0"/>
          <w:numId w:val="4"/>
        </w:numPr>
        <w:spacing w:line="360" w:lineRule="auto"/>
        <w:ind w:left="993" w:hanging="273"/>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Enter the columns for </w:t>
      </w:r>
      <w:r w:rsidRPr="00742729">
        <w:rPr>
          <w:rFonts w:ascii="Trebuchet MS" w:eastAsia="Adobe Kaiti Std R" w:hAnsi="Trebuchet MS" w:cs="Times New Roman"/>
          <w:b/>
          <w:bCs/>
          <w:sz w:val="24"/>
          <w:szCs w:val="24"/>
        </w:rPr>
        <w:t>Category</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Question name</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Question text</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Default mark</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General feedback</w:t>
      </w:r>
      <w:r w:rsidRPr="00742729">
        <w:rPr>
          <w:rFonts w:ascii="Trebuchet MS" w:eastAsia="Adobe Kaiti Std R" w:hAnsi="Trebuchet MS" w:cs="Times New Roman"/>
          <w:sz w:val="24"/>
          <w:szCs w:val="24"/>
        </w:rPr>
        <w:t xml:space="preserve">, and </w:t>
      </w:r>
      <w:r w:rsidRPr="00742729">
        <w:rPr>
          <w:rFonts w:ascii="Trebuchet MS" w:eastAsia="Adobe Kaiti Std R" w:hAnsi="Trebuchet MS" w:cs="Times New Roman"/>
          <w:b/>
          <w:bCs/>
          <w:sz w:val="24"/>
          <w:szCs w:val="24"/>
        </w:rPr>
        <w:t>ID number</w:t>
      </w:r>
      <w:r w:rsidRPr="00742729">
        <w:rPr>
          <w:rFonts w:ascii="Trebuchet MS" w:eastAsia="Adobe Kaiti Std R" w:hAnsi="Trebuchet MS" w:cs="Times New Roman"/>
          <w:color w:val="FF0000"/>
          <w:sz w:val="24"/>
          <w:szCs w:val="24"/>
        </w:rPr>
        <w:t xml:space="preserve">as discussed under </w:t>
      </w:r>
      <w:r w:rsidRPr="00742729">
        <w:rPr>
          <w:rFonts w:ascii="Trebuchet MS" w:eastAsia="Adobe Kaiti Std R" w:hAnsi="Trebuchet MS" w:cs="Times New Roman"/>
          <w:b/>
          <w:bCs/>
          <w:color w:val="FF0000"/>
          <w:sz w:val="24"/>
          <w:szCs w:val="24"/>
        </w:rPr>
        <w:t>3a to 3f</w:t>
      </w:r>
      <w:r w:rsidRPr="00742729">
        <w:rPr>
          <w:rFonts w:ascii="Trebuchet MS" w:eastAsia="Adobe Kaiti Std R" w:hAnsi="Trebuchet MS" w:cs="Times New Roman"/>
          <w:color w:val="FF0000"/>
          <w:sz w:val="24"/>
          <w:szCs w:val="24"/>
        </w:rPr>
        <w:t xml:space="preserve"> above</w:t>
      </w:r>
      <w:r w:rsidRPr="00742729">
        <w:rPr>
          <w:rFonts w:ascii="Trebuchet MS" w:eastAsia="Adobe Kaiti Std R" w:hAnsi="Trebuchet MS" w:cs="Times New Roman"/>
          <w:sz w:val="24"/>
          <w:szCs w:val="24"/>
        </w:rPr>
        <w:t xml:space="preserve">. </w:t>
      </w:r>
    </w:p>
    <w:p w:rsidR="00675001" w:rsidRPr="00742729" w:rsidRDefault="00235F9A" w:rsidP="00235F9A">
      <w:pPr>
        <w:pStyle w:val="ListParagraph"/>
        <w:numPr>
          <w:ilvl w:val="0"/>
          <w:numId w:val="4"/>
        </w:numPr>
        <w:spacing w:line="360" w:lineRule="auto"/>
        <w:ind w:left="993" w:hanging="273"/>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Choose whether students can only select one answer or multiple answers under </w:t>
      </w:r>
      <w:r w:rsidRPr="00742729">
        <w:rPr>
          <w:rFonts w:ascii="Trebuchet MS" w:eastAsia="Adobe Kaiti Std R" w:hAnsi="Trebuchet MS" w:cs="Times New Roman"/>
          <w:b/>
          <w:bCs/>
          <w:sz w:val="24"/>
          <w:szCs w:val="24"/>
        </w:rPr>
        <w:t>One or multiple answers?</w:t>
      </w:r>
      <w:r w:rsidRPr="00742729">
        <w:rPr>
          <w:rFonts w:ascii="Trebuchet MS" w:eastAsia="Adobe Kaiti Std R" w:hAnsi="Trebuchet MS" w:cs="Times New Roman"/>
          <w:sz w:val="24"/>
          <w:szCs w:val="24"/>
        </w:rPr>
        <w:t xml:space="preserve"> The default is one answer only. </w:t>
      </w:r>
    </w:p>
    <w:p w:rsidR="00EB2ABE" w:rsidRPr="00742729" w:rsidRDefault="00235F9A" w:rsidP="00235F9A">
      <w:pPr>
        <w:pStyle w:val="ListParagraph"/>
        <w:numPr>
          <w:ilvl w:val="0"/>
          <w:numId w:val="4"/>
        </w:numPr>
        <w:spacing w:line="360" w:lineRule="auto"/>
        <w:ind w:left="993" w:hanging="273"/>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Also decide the answer options / choices should be </w:t>
      </w:r>
      <w:r w:rsidRPr="00742729">
        <w:rPr>
          <w:rFonts w:ascii="Trebuchet MS" w:eastAsia="Adobe Kaiti Std R" w:hAnsi="Trebuchet MS" w:cs="Times New Roman"/>
          <w:b/>
          <w:bCs/>
          <w:sz w:val="24"/>
          <w:szCs w:val="24"/>
        </w:rPr>
        <w:t>shuffled</w:t>
      </w:r>
      <w:r w:rsidRPr="00742729">
        <w:rPr>
          <w:rFonts w:ascii="Trebuchet MS" w:eastAsia="Adobe Kaiti Std R" w:hAnsi="Trebuchet MS" w:cs="Times New Roman"/>
          <w:sz w:val="24"/>
          <w:szCs w:val="24"/>
        </w:rPr>
        <w:t xml:space="preserve"> during the next attempt. </w:t>
      </w:r>
    </w:p>
    <w:p w:rsidR="00235F9A" w:rsidRPr="00742729" w:rsidRDefault="00EB2ABE" w:rsidP="00EB2ABE">
      <w:pPr>
        <w:pStyle w:val="ListParagraph"/>
        <w:spacing w:line="360" w:lineRule="auto"/>
        <w:ind w:left="993"/>
        <w:jc w:val="both"/>
        <w:rPr>
          <w:rFonts w:ascii="Trebuchet MS" w:eastAsia="Adobe Kaiti Std R" w:hAnsi="Trebuchet MS" w:cs="Times New Roman"/>
          <w:color w:val="FF0000"/>
          <w:sz w:val="24"/>
          <w:szCs w:val="24"/>
        </w:rPr>
      </w:pPr>
      <w:r w:rsidRPr="00742729">
        <w:rPr>
          <w:rFonts w:ascii="Trebuchet MS" w:eastAsia="Adobe Kaiti Std R" w:hAnsi="Trebuchet MS" w:cs="Times New Roman"/>
          <w:b/>
          <w:bCs/>
          <w:sz w:val="24"/>
          <w:szCs w:val="24"/>
        </w:rPr>
        <w:t>Note</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color w:val="FF0000"/>
          <w:sz w:val="24"/>
          <w:szCs w:val="24"/>
        </w:rPr>
        <w:t xml:space="preserve">The shuffle option may be avoided in case one among the answer choice is </w:t>
      </w:r>
      <w:r w:rsidRPr="00742729">
        <w:rPr>
          <w:rFonts w:ascii="Trebuchet MS" w:eastAsia="Adobe Kaiti Std R" w:hAnsi="Trebuchet MS" w:cs="Times New Roman"/>
          <w:b/>
          <w:bCs/>
          <w:color w:val="FF0000"/>
          <w:sz w:val="24"/>
          <w:szCs w:val="24"/>
        </w:rPr>
        <w:t xml:space="preserve">None of the Above. </w:t>
      </w:r>
    </w:p>
    <w:p w:rsidR="00235F9A" w:rsidRPr="00742729" w:rsidRDefault="00235F9A" w:rsidP="00235F9A">
      <w:pPr>
        <w:pStyle w:val="ListParagraph"/>
        <w:numPr>
          <w:ilvl w:val="0"/>
          <w:numId w:val="4"/>
        </w:numPr>
        <w:tabs>
          <w:tab w:val="left" w:pos="1134"/>
        </w:tabs>
        <w:spacing w:line="360" w:lineRule="auto"/>
        <w:ind w:left="993" w:hanging="273"/>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Choose the format for ordering the multiple answers i.e. 1,2, 3 / </w:t>
      </w:r>
      <w:del w:id="12" w:author="User" w:date="2020-10-21T15:36:00Z">
        <w:r w:rsidRPr="00742729" w:rsidDel="00F81BD8">
          <w:rPr>
            <w:rFonts w:ascii="Trebuchet MS" w:eastAsia="Adobe Kaiti Std R" w:hAnsi="Trebuchet MS" w:cs="Times New Roman"/>
            <w:sz w:val="24"/>
            <w:szCs w:val="24"/>
          </w:rPr>
          <w:delText>I</w:delText>
        </w:r>
      </w:del>
      <w:ins w:id="13" w:author="User" w:date="2020-10-21T15:36:00Z">
        <w:r w:rsidR="00F81BD8" w:rsidRPr="00742729">
          <w:rPr>
            <w:rFonts w:ascii="Trebuchet MS" w:eastAsia="Adobe Kaiti Std R" w:hAnsi="Trebuchet MS" w:cs="Times New Roman"/>
            <w:sz w:val="24"/>
            <w:szCs w:val="24"/>
          </w:rPr>
          <w:t>i</w:t>
        </w:r>
      </w:ins>
      <w:r w:rsidRPr="00742729">
        <w:rPr>
          <w:rFonts w:ascii="Trebuchet MS" w:eastAsia="Adobe Kaiti Std R" w:hAnsi="Trebuchet MS" w:cs="Times New Roman"/>
          <w:sz w:val="24"/>
          <w:szCs w:val="24"/>
        </w:rPr>
        <w:t xml:space="preserve">, ii, iii etc. </w:t>
      </w:r>
    </w:p>
    <w:p w:rsidR="008C4B19" w:rsidRPr="00742729" w:rsidRDefault="00235F9A" w:rsidP="008C4B19">
      <w:pPr>
        <w:pStyle w:val="ListParagraph"/>
        <w:numPr>
          <w:ilvl w:val="0"/>
          <w:numId w:val="4"/>
        </w:numPr>
        <w:tabs>
          <w:tab w:val="left" w:pos="1134"/>
        </w:tabs>
        <w:spacing w:line="360" w:lineRule="auto"/>
        <w:ind w:left="993" w:hanging="273"/>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lastRenderedPageBreak/>
        <w:t xml:space="preserve">Under </w:t>
      </w:r>
      <w:r w:rsidRPr="00742729">
        <w:rPr>
          <w:rFonts w:ascii="Trebuchet MS" w:eastAsia="Adobe Kaiti Std R" w:hAnsi="Trebuchet MS" w:cs="Times New Roman"/>
          <w:b/>
          <w:bCs/>
          <w:sz w:val="24"/>
          <w:szCs w:val="24"/>
        </w:rPr>
        <w:t>Answers</w:t>
      </w:r>
      <w:r w:rsidRPr="00742729">
        <w:rPr>
          <w:rFonts w:ascii="Trebuchet MS" w:eastAsia="Adobe Kaiti Std R" w:hAnsi="Trebuchet MS" w:cs="Times New Roman"/>
          <w:sz w:val="24"/>
          <w:szCs w:val="24"/>
        </w:rPr>
        <w:t xml:space="preserve">, in </w:t>
      </w:r>
      <w:r w:rsidRPr="00742729">
        <w:rPr>
          <w:rFonts w:ascii="Trebuchet MS" w:eastAsia="Adobe Kaiti Std R" w:hAnsi="Trebuchet MS" w:cs="Times New Roman"/>
          <w:i/>
          <w:iCs/>
          <w:sz w:val="24"/>
          <w:szCs w:val="24"/>
        </w:rPr>
        <w:t>Choice 1</w:t>
      </w:r>
      <w:r w:rsidRPr="00742729">
        <w:rPr>
          <w:rFonts w:ascii="Trebuchet MS" w:eastAsia="Adobe Kaiti Std R" w:hAnsi="Trebuchet MS" w:cs="Times New Roman"/>
          <w:sz w:val="24"/>
          <w:szCs w:val="24"/>
        </w:rPr>
        <w:t xml:space="preserve"> provide one of the answer options that students can select.  </w:t>
      </w:r>
      <w:r w:rsidR="00193FA3" w:rsidRPr="00742729">
        <w:rPr>
          <w:rFonts w:ascii="Trebuchet MS" w:eastAsia="Adobe Kaiti Std R" w:hAnsi="Trebuchet MS" w:cs="Times New Roman"/>
          <w:sz w:val="24"/>
          <w:szCs w:val="24"/>
        </w:rPr>
        <w:t xml:space="preserve">Also, </w:t>
      </w:r>
      <w:r w:rsidRPr="00742729">
        <w:rPr>
          <w:rFonts w:ascii="Trebuchet MS" w:eastAsia="Adobe Kaiti Std R" w:hAnsi="Trebuchet MS" w:cs="Times New Roman"/>
          <w:sz w:val="24"/>
          <w:szCs w:val="24"/>
        </w:rPr>
        <w:t>select a grade percentage for this answer</w:t>
      </w:r>
      <w:r w:rsidR="00EE211E" w:rsidRPr="00742729">
        <w:rPr>
          <w:rFonts w:ascii="Trebuchet MS" w:eastAsia="Adobe Kaiti Std R" w:hAnsi="Trebuchet MS" w:cs="Times New Roman"/>
          <w:sz w:val="24"/>
          <w:szCs w:val="24"/>
        </w:rPr>
        <w:t xml:space="preserve"> from the pop-down menu. If it is correct answer then select</w:t>
      </w:r>
      <w:r w:rsidRPr="00742729">
        <w:rPr>
          <w:rFonts w:ascii="Trebuchet MS" w:eastAsia="Adobe Kaiti Std R" w:hAnsi="Trebuchet MS" w:cs="Times New Roman"/>
          <w:b/>
          <w:bCs/>
          <w:sz w:val="24"/>
          <w:szCs w:val="24"/>
        </w:rPr>
        <w:t>100%</w:t>
      </w:r>
      <w:r w:rsidR="00193FA3" w:rsidRPr="00742729">
        <w:rPr>
          <w:rFonts w:ascii="Trebuchet MS" w:eastAsia="Adobe Kaiti Std R" w:hAnsi="Trebuchet MS" w:cs="Times New Roman"/>
          <w:sz w:val="24"/>
          <w:szCs w:val="24"/>
        </w:rPr>
        <w:t xml:space="preserve">and </w:t>
      </w:r>
      <w:r w:rsidR="00193FA3" w:rsidRPr="00742729">
        <w:rPr>
          <w:rFonts w:ascii="Trebuchet MS" w:eastAsia="Adobe Kaiti Std R" w:hAnsi="Trebuchet MS" w:cs="Times New Roman"/>
          <w:b/>
          <w:bCs/>
          <w:sz w:val="24"/>
          <w:szCs w:val="24"/>
        </w:rPr>
        <w:t>None</w:t>
      </w:r>
      <w:r w:rsidR="00193FA3" w:rsidRPr="00742729">
        <w:rPr>
          <w:rFonts w:ascii="Trebuchet MS" w:eastAsia="Adobe Kaiti Std R" w:hAnsi="Trebuchet MS" w:cs="Times New Roman"/>
          <w:sz w:val="24"/>
          <w:szCs w:val="24"/>
        </w:rPr>
        <w:t xml:space="preserve"> for the wrong answer</w:t>
      </w:r>
      <w:r w:rsidRPr="00742729">
        <w:rPr>
          <w:rFonts w:ascii="Trebuchet MS" w:eastAsia="Adobe Kaiti Std R" w:hAnsi="Trebuchet MS" w:cs="Times New Roman"/>
          <w:sz w:val="24"/>
          <w:szCs w:val="24"/>
        </w:rPr>
        <w:t>.</w:t>
      </w:r>
      <w:r w:rsidR="00193FA3" w:rsidRPr="00742729">
        <w:rPr>
          <w:rFonts w:ascii="Trebuchet MS" w:eastAsia="Adobe Kaiti Std R" w:hAnsi="Trebuchet MS" w:cs="Times New Roman"/>
          <w:sz w:val="24"/>
          <w:szCs w:val="24"/>
        </w:rPr>
        <w:t xml:space="preserve"> There is also option for providing percentage-wise grade for partially right answers</w:t>
      </w:r>
      <w:r w:rsidR="00675001" w:rsidRPr="00742729">
        <w:rPr>
          <w:rFonts w:ascii="Trebuchet MS" w:eastAsia="Adobe Kaiti Std R" w:hAnsi="Trebuchet MS" w:cs="Times New Roman"/>
          <w:sz w:val="24"/>
          <w:szCs w:val="24"/>
        </w:rPr>
        <w:t xml:space="preserve"> and negative marks for wrong answers</w:t>
      </w:r>
      <w:r w:rsidR="00193FA3" w:rsidRPr="00742729">
        <w:rPr>
          <w:rFonts w:ascii="Trebuchet MS" w:eastAsia="Adobe Kaiti Std R" w:hAnsi="Trebuchet MS" w:cs="Times New Roman"/>
          <w:sz w:val="24"/>
          <w:szCs w:val="24"/>
        </w:rPr>
        <w:t>.</w:t>
      </w:r>
      <w:r w:rsidRPr="00742729">
        <w:rPr>
          <w:rFonts w:ascii="Trebuchet MS" w:eastAsia="Adobe Kaiti Std R" w:hAnsi="Trebuchet MS" w:cs="Times New Roman"/>
          <w:sz w:val="24"/>
          <w:szCs w:val="24"/>
        </w:rPr>
        <w:t> </w:t>
      </w:r>
      <w:r w:rsidR="00193FA3" w:rsidRPr="00742729">
        <w:rPr>
          <w:rFonts w:ascii="Trebuchet MS" w:eastAsia="Adobe Kaiti Std R" w:hAnsi="Trebuchet MS" w:cs="Times New Roman"/>
          <w:sz w:val="24"/>
          <w:szCs w:val="24"/>
        </w:rPr>
        <w:t>It is possible to add image, audio and video as a part of answer choices</w:t>
      </w:r>
      <w:r w:rsidR="00EE211E" w:rsidRPr="00742729">
        <w:rPr>
          <w:rFonts w:ascii="Trebuchet MS" w:eastAsia="Adobe Kaiti Std R" w:hAnsi="Trebuchet MS" w:cs="Times New Roman"/>
          <w:sz w:val="24"/>
          <w:szCs w:val="24"/>
        </w:rPr>
        <w:t>.</w:t>
      </w:r>
      <w:r w:rsidR="004B59D5" w:rsidRPr="00742729">
        <w:rPr>
          <w:rFonts w:ascii="Trebuchet MS" w:eastAsia="Adobe Kaiti Std R" w:hAnsi="Trebuchet MS" w:cs="Times New Roman"/>
          <w:sz w:val="24"/>
          <w:szCs w:val="24"/>
        </w:rPr>
        <w:t xml:space="preserve"> Provide </w:t>
      </w:r>
      <w:r w:rsidR="004C08F4" w:rsidRPr="00742729">
        <w:rPr>
          <w:rFonts w:ascii="Trebuchet MS" w:eastAsia="Adobe Kaiti Std R" w:hAnsi="Trebuchet MS" w:cs="Times New Roman"/>
          <w:sz w:val="24"/>
          <w:szCs w:val="24"/>
        </w:rPr>
        <w:t xml:space="preserve">text-based </w:t>
      </w:r>
      <w:r w:rsidR="004B59D5" w:rsidRPr="00742729">
        <w:rPr>
          <w:rFonts w:ascii="Trebuchet MS" w:eastAsia="Adobe Kaiti Std R" w:hAnsi="Trebuchet MS" w:cs="Times New Roman"/>
          <w:sz w:val="24"/>
          <w:szCs w:val="24"/>
        </w:rPr>
        <w:t>feedback on the student’s selection of the choice. E.g. In case this is the correct answer</w:t>
      </w:r>
      <w:r w:rsidR="00672540" w:rsidRPr="00742729">
        <w:rPr>
          <w:rFonts w:ascii="Trebuchet MS" w:eastAsia="Adobe Kaiti Std R" w:hAnsi="Trebuchet MS" w:cs="Times New Roman"/>
          <w:sz w:val="24"/>
          <w:szCs w:val="24"/>
        </w:rPr>
        <w:t>,</w:t>
      </w:r>
      <w:r w:rsidR="004B59D5" w:rsidRPr="00742729">
        <w:rPr>
          <w:rFonts w:ascii="Trebuchet MS" w:eastAsia="Adobe Kaiti Std R" w:hAnsi="Trebuchet MS" w:cs="Times New Roman"/>
          <w:sz w:val="24"/>
          <w:szCs w:val="24"/>
        </w:rPr>
        <w:t xml:space="preserve"> the feedback can be “Very good, Correct Answer” If the Choice 1 is a wrong answer the feed can may be “ Sorry, Your Answer is wrong” . Repeat the process for the remaining choices. By default, there are five choices. However, it is not mandatory that we have to fill all the choices. The choices left blank will </w:t>
      </w:r>
      <w:r w:rsidR="001A447D" w:rsidRPr="00742729">
        <w:rPr>
          <w:rFonts w:ascii="Trebuchet MS" w:eastAsia="Adobe Kaiti Std R" w:hAnsi="Trebuchet MS" w:cs="Times New Roman"/>
          <w:sz w:val="24"/>
          <w:szCs w:val="24"/>
        </w:rPr>
        <w:t xml:space="preserve">be ignored and </w:t>
      </w:r>
      <w:r w:rsidR="004B59D5" w:rsidRPr="00742729">
        <w:rPr>
          <w:rFonts w:ascii="Trebuchet MS" w:eastAsia="Adobe Kaiti Std R" w:hAnsi="Trebuchet MS" w:cs="Times New Roman"/>
          <w:sz w:val="24"/>
          <w:szCs w:val="24"/>
        </w:rPr>
        <w:t xml:space="preserve">not displayfor the students during quiz. Also, if required more than five choices can be added by clicking </w:t>
      </w:r>
      <w:r w:rsidR="004B59D5" w:rsidRPr="00742729">
        <w:rPr>
          <w:rFonts w:ascii="Trebuchet MS" w:eastAsia="Adobe Kaiti Std R" w:hAnsi="Trebuchet MS" w:cs="Times New Roman"/>
          <w:color w:val="FFFFFF" w:themeColor="background1"/>
          <w:sz w:val="24"/>
          <w:szCs w:val="24"/>
          <w:highlight w:val="blue"/>
        </w:rPr>
        <w:t>BLANKS FOR 3 MORE CHOICES</w:t>
      </w:r>
      <w:r w:rsidR="001A447D" w:rsidRPr="00742729">
        <w:rPr>
          <w:rFonts w:ascii="Trebuchet MS" w:eastAsia="Adobe Kaiti Std R" w:hAnsi="Trebuchet MS" w:cs="Times New Roman"/>
          <w:sz w:val="24"/>
          <w:szCs w:val="24"/>
        </w:rPr>
        <w:t xml:space="preserve"> button. It is </w:t>
      </w:r>
      <w:r w:rsidR="007614D3" w:rsidRPr="00742729">
        <w:rPr>
          <w:rFonts w:ascii="Trebuchet MS" w:eastAsia="Adobe Kaiti Std R" w:hAnsi="Trebuchet MS" w:cs="Times New Roman"/>
          <w:sz w:val="24"/>
          <w:szCs w:val="24"/>
        </w:rPr>
        <w:t>i</w:t>
      </w:r>
      <w:r w:rsidR="001A447D" w:rsidRPr="00742729">
        <w:rPr>
          <w:rFonts w:ascii="Trebuchet MS" w:eastAsia="Adobe Kaiti Std R" w:hAnsi="Trebuchet MS" w:cs="Times New Roman"/>
          <w:sz w:val="24"/>
          <w:szCs w:val="24"/>
        </w:rPr>
        <w:t xml:space="preserve">mportant to </w:t>
      </w:r>
      <w:r w:rsidR="00B82E50" w:rsidRPr="00742729">
        <w:rPr>
          <w:rFonts w:ascii="Trebuchet MS" w:eastAsia="Adobe Kaiti Std R" w:hAnsi="Trebuchet MS" w:cs="Times New Roman"/>
          <w:sz w:val="24"/>
          <w:szCs w:val="24"/>
        </w:rPr>
        <w:t>mark at</w:t>
      </w:r>
      <w:r w:rsidR="001A447D" w:rsidRPr="00742729">
        <w:rPr>
          <w:rFonts w:ascii="Trebuchet MS" w:eastAsia="Adobe Kaiti Std R" w:hAnsi="Trebuchet MS" w:cs="Times New Roman"/>
          <w:sz w:val="24"/>
          <w:szCs w:val="24"/>
        </w:rPr>
        <w:t xml:space="preserve"> least one of the choices as 100%</w:t>
      </w:r>
      <w:r w:rsidR="00672540" w:rsidRPr="00742729">
        <w:rPr>
          <w:rFonts w:ascii="Trebuchet MS" w:eastAsia="Adobe Kaiti Std R" w:hAnsi="Trebuchet MS" w:cs="Times New Roman"/>
          <w:sz w:val="24"/>
          <w:szCs w:val="24"/>
        </w:rPr>
        <w:t>, i.e, correct answer.</w:t>
      </w:r>
    </w:p>
    <w:p w:rsidR="008C4B19" w:rsidRPr="00742729" w:rsidRDefault="008C4B19" w:rsidP="008C4B19">
      <w:pPr>
        <w:pStyle w:val="ListParagraph"/>
        <w:tabs>
          <w:tab w:val="left" w:pos="1134"/>
        </w:tabs>
        <w:spacing w:line="360" w:lineRule="auto"/>
        <w:ind w:left="993"/>
        <w:jc w:val="both"/>
        <w:rPr>
          <w:rFonts w:ascii="Trebuchet MS" w:eastAsia="Adobe Kaiti Std R" w:hAnsi="Trebuchet MS" w:cs="Times New Roman"/>
          <w:sz w:val="24"/>
          <w:szCs w:val="24"/>
        </w:rPr>
      </w:pPr>
    </w:p>
    <w:p w:rsidR="00924021" w:rsidRPr="00742729" w:rsidRDefault="00B60BA4" w:rsidP="007614D3">
      <w:pPr>
        <w:pStyle w:val="ListParagraph"/>
        <w:numPr>
          <w:ilvl w:val="0"/>
          <w:numId w:val="4"/>
        </w:numPr>
        <w:tabs>
          <w:tab w:val="left" w:pos="1134"/>
        </w:tabs>
        <w:spacing w:line="360" w:lineRule="auto"/>
        <w:ind w:left="993" w:hanging="273"/>
        <w:jc w:val="both"/>
        <w:rPr>
          <w:rFonts w:ascii="Trebuchet MS" w:eastAsia="Adobe Kaiti Std R" w:hAnsi="Trebuchet MS" w:cs="Times New Roman"/>
          <w:b/>
          <w:bCs/>
          <w:sz w:val="24"/>
          <w:szCs w:val="24"/>
        </w:rPr>
      </w:pPr>
      <w:r w:rsidRPr="00742729">
        <w:rPr>
          <w:rFonts w:ascii="Trebuchet MS" w:eastAsia="Adobe Kaiti Std R" w:hAnsi="Trebuchet MS" w:cs="Times New Roman"/>
          <w:sz w:val="24"/>
          <w:szCs w:val="24"/>
        </w:rPr>
        <w:t xml:space="preserve">The </w:t>
      </w:r>
      <w:r w:rsidR="008C4B19" w:rsidRPr="00742729">
        <w:rPr>
          <w:rFonts w:ascii="Trebuchet MS" w:eastAsia="Adobe Kaiti Std R" w:hAnsi="Trebuchet MS" w:cs="Times New Roman"/>
          <w:b/>
          <w:bCs/>
          <w:sz w:val="24"/>
          <w:szCs w:val="24"/>
        </w:rPr>
        <w:t>Combined feedback</w:t>
      </w:r>
      <w:r w:rsidRPr="00742729">
        <w:rPr>
          <w:rFonts w:ascii="Trebuchet MS" w:eastAsia="Adobe Kaiti Std R" w:hAnsi="Trebuchet MS" w:cs="Times New Roman"/>
          <w:sz w:val="24"/>
          <w:szCs w:val="24"/>
        </w:rPr>
        <w:t xml:space="preserve">is particularly useful for questions with Multiple Correct Answers.  </w:t>
      </w:r>
      <w:r w:rsidR="00B37882" w:rsidRPr="00742729">
        <w:rPr>
          <w:rFonts w:ascii="Trebuchet MS" w:eastAsia="Adobe Kaiti Std R" w:hAnsi="Trebuchet MS" w:cs="Times New Roman"/>
          <w:sz w:val="24"/>
          <w:szCs w:val="24"/>
        </w:rPr>
        <w:t xml:space="preserve">Here, the teacher can set general feedback for correct </w:t>
      </w:r>
      <w:r w:rsidR="00FC2D4E" w:rsidRPr="00742729">
        <w:rPr>
          <w:rFonts w:ascii="Trebuchet MS" w:eastAsia="Adobe Kaiti Std R" w:hAnsi="Trebuchet MS" w:cs="Times New Roman"/>
          <w:sz w:val="24"/>
          <w:szCs w:val="24"/>
        </w:rPr>
        <w:t xml:space="preserve">response </w:t>
      </w:r>
      <w:r w:rsidR="00B37882" w:rsidRPr="00742729">
        <w:rPr>
          <w:rFonts w:ascii="Trebuchet MS" w:eastAsia="Adobe Kaiti Std R" w:hAnsi="Trebuchet MS" w:cs="Times New Roman"/>
          <w:sz w:val="24"/>
          <w:szCs w:val="24"/>
        </w:rPr>
        <w:t>(e.g. Your</w:t>
      </w:r>
      <w:del w:id="14" w:author="User" w:date="2020-10-21T15:37:00Z">
        <w:r w:rsidR="00B37882" w:rsidRPr="00742729" w:rsidDel="00F81BD8">
          <w:rPr>
            <w:rFonts w:ascii="Trebuchet MS" w:eastAsia="Adobe Kaiti Std R" w:hAnsi="Trebuchet MS" w:cs="Times New Roman"/>
            <w:sz w:val="24"/>
            <w:szCs w:val="24"/>
          </w:rPr>
          <w:delText>s</w:delText>
        </w:r>
      </w:del>
      <w:r w:rsidR="00B37882" w:rsidRPr="00742729">
        <w:rPr>
          <w:rFonts w:ascii="Trebuchet MS" w:eastAsia="Adobe Kaiti Std R" w:hAnsi="Trebuchet MS" w:cs="Times New Roman"/>
          <w:sz w:val="24"/>
          <w:szCs w:val="24"/>
        </w:rPr>
        <w:t xml:space="preserve"> answer is correct), incorrect </w:t>
      </w:r>
      <w:r w:rsidR="00FC2D4E" w:rsidRPr="00742729">
        <w:rPr>
          <w:rFonts w:ascii="Trebuchet MS" w:eastAsia="Adobe Kaiti Std R" w:hAnsi="Trebuchet MS" w:cs="Times New Roman"/>
          <w:sz w:val="24"/>
          <w:szCs w:val="24"/>
        </w:rPr>
        <w:t xml:space="preserve">response </w:t>
      </w:r>
      <w:r w:rsidR="00B37882" w:rsidRPr="00742729">
        <w:rPr>
          <w:rFonts w:ascii="Trebuchet MS" w:eastAsia="Adobe Kaiti Std R" w:hAnsi="Trebuchet MS" w:cs="Times New Roman"/>
          <w:sz w:val="24"/>
          <w:szCs w:val="24"/>
        </w:rPr>
        <w:t>(e.g. Your</w:t>
      </w:r>
      <w:del w:id="15" w:author="User" w:date="2020-10-21T15:37:00Z">
        <w:r w:rsidR="00B37882" w:rsidRPr="00742729" w:rsidDel="00F81BD8">
          <w:rPr>
            <w:rFonts w:ascii="Trebuchet MS" w:eastAsia="Adobe Kaiti Std R" w:hAnsi="Trebuchet MS" w:cs="Times New Roman"/>
            <w:sz w:val="24"/>
            <w:szCs w:val="24"/>
          </w:rPr>
          <w:delText>s</w:delText>
        </w:r>
      </w:del>
      <w:r w:rsidR="00B37882" w:rsidRPr="00742729">
        <w:rPr>
          <w:rFonts w:ascii="Trebuchet MS" w:eastAsia="Adobe Kaiti Std R" w:hAnsi="Trebuchet MS" w:cs="Times New Roman"/>
          <w:sz w:val="24"/>
          <w:szCs w:val="24"/>
        </w:rPr>
        <w:t xml:space="preserve"> answer is wrong) and partially incorrect response (e.g. Your answer is partially correct). </w:t>
      </w:r>
      <w:r w:rsidR="00FC2D4E" w:rsidRPr="00742729">
        <w:rPr>
          <w:rFonts w:ascii="Trebuchet MS" w:eastAsia="Adobe Kaiti Std R" w:hAnsi="Trebuchet MS" w:cs="Times New Roman"/>
          <w:sz w:val="24"/>
          <w:szCs w:val="24"/>
        </w:rPr>
        <w:t xml:space="preserve">The </w:t>
      </w:r>
      <w:r w:rsidR="00FC2D4E" w:rsidRPr="00742729">
        <w:rPr>
          <w:rFonts w:ascii="Trebuchet MS" w:eastAsia="Adobe Kaiti Std R" w:hAnsi="Trebuchet MS" w:cs="Times New Roman"/>
          <w:b/>
          <w:bCs/>
          <w:sz w:val="24"/>
          <w:szCs w:val="24"/>
        </w:rPr>
        <w:t>Combined feedback</w:t>
      </w:r>
      <w:r w:rsidR="00B37882" w:rsidRPr="00742729">
        <w:rPr>
          <w:rFonts w:ascii="Trebuchet MS" w:eastAsia="Adobe Kaiti Std R" w:hAnsi="Trebuchet MS" w:cs="Times New Roman"/>
          <w:sz w:val="24"/>
          <w:szCs w:val="24"/>
        </w:rPr>
        <w:t>option can be i</w:t>
      </w:r>
      <w:r w:rsidRPr="00742729">
        <w:rPr>
          <w:rFonts w:ascii="Trebuchet MS" w:eastAsia="Adobe Kaiti Std R" w:hAnsi="Trebuchet MS" w:cs="Times New Roman"/>
          <w:sz w:val="24"/>
          <w:szCs w:val="24"/>
        </w:rPr>
        <w:t>gnore</w:t>
      </w:r>
      <w:r w:rsidR="00B37882" w:rsidRPr="00742729">
        <w:rPr>
          <w:rFonts w:ascii="Trebuchet MS" w:eastAsia="Adobe Kaiti Std R" w:hAnsi="Trebuchet MS" w:cs="Times New Roman"/>
          <w:sz w:val="24"/>
          <w:szCs w:val="24"/>
        </w:rPr>
        <w:t>d</w:t>
      </w:r>
      <w:r w:rsidR="00ED1A67" w:rsidRPr="00742729">
        <w:rPr>
          <w:rFonts w:ascii="Trebuchet MS" w:eastAsia="Adobe Kaiti Std R" w:hAnsi="Trebuchet MS" w:cs="Times New Roman"/>
          <w:sz w:val="24"/>
          <w:szCs w:val="24"/>
        </w:rPr>
        <w:t>.</w:t>
      </w:r>
    </w:p>
    <w:p w:rsidR="00ED1A67" w:rsidRPr="00742729" w:rsidRDefault="00ED1A67" w:rsidP="00ED1A67">
      <w:pPr>
        <w:pStyle w:val="ListParagraph"/>
        <w:rPr>
          <w:rFonts w:ascii="Trebuchet MS" w:eastAsia="Adobe Kaiti Std R" w:hAnsi="Trebuchet MS" w:cs="Times New Roman"/>
          <w:b/>
          <w:bCs/>
          <w:sz w:val="24"/>
          <w:szCs w:val="24"/>
        </w:rPr>
      </w:pPr>
    </w:p>
    <w:p w:rsidR="00581B05" w:rsidRPr="00742729" w:rsidRDefault="00E2384D" w:rsidP="00B27254">
      <w:pPr>
        <w:pStyle w:val="ListParagraph"/>
        <w:numPr>
          <w:ilvl w:val="0"/>
          <w:numId w:val="4"/>
        </w:numPr>
        <w:tabs>
          <w:tab w:val="left" w:pos="1134"/>
        </w:tabs>
        <w:spacing w:line="360" w:lineRule="auto"/>
        <w:ind w:left="993" w:hanging="273"/>
        <w:jc w:val="both"/>
        <w:rPr>
          <w:rFonts w:ascii="Trebuchet MS" w:eastAsia="Adobe Kaiti Std R" w:hAnsi="Trebuchet MS" w:cs="Times New Roman"/>
          <w:b/>
          <w:bCs/>
          <w:sz w:val="24"/>
          <w:szCs w:val="24"/>
        </w:rPr>
      </w:pPr>
      <w:r w:rsidRPr="00742729">
        <w:rPr>
          <w:rFonts w:ascii="Trebuchet MS" w:eastAsia="Adobe Kaiti Std R" w:hAnsi="Trebuchet MS" w:cs="Times New Roman"/>
          <w:b/>
          <w:bCs/>
          <w:sz w:val="24"/>
          <w:szCs w:val="24"/>
        </w:rPr>
        <w:t>Multiple tries</w:t>
      </w:r>
      <w:r w:rsidRPr="00742729">
        <w:rPr>
          <w:rFonts w:ascii="Trebuchet MS" w:eastAsia="Adobe Kaiti Std R" w:hAnsi="Trebuchet MS" w:cs="Times New Roman"/>
          <w:sz w:val="24"/>
          <w:szCs w:val="24"/>
        </w:rPr>
        <w:t xml:space="preserve">: </w:t>
      </w:r>
      <w:r w:rsidR="00B27254" w:rsidRPr="00742729">
        <w:rPr>
          <w:rFonts w:ascii="Trebuchet MS" w:eastAsia="Adobe Kaiti Std R" w:hAnsi="Trebuchet MS" w:cs="Times New Roman"/>
          <w:sz w:val="24"/>
          <w:szCs w:val="24"/>
        </w:rPr>
        <w:t>Optionally, the teacher can set a penalty for each incorrect attempt at the question, with hints to be displayed after each attempt.</w:t>
      </w:r>
      <w:r w:rsidR="00C71E63" w:rsidRPr="00742729">
        <w:rPr>
          <w:rFonts w:ascii="Trebuchet MS" w:eastAsia="Adobe Kaiti Std R" w:hAnsi="Trebuchet MS" w:cs="Times New Roman"/>
          <w:sz w:val="24"/>
          <w:szCs w:val="24"/>
        </w:rPr>
        <w:t>Hints are optional and can be applied to help the student figure out problems on their subsequent attempts.</w:t>
      </w:r>
    </w:p>
    <w:p w:rsidR="00B27254" w:rsidRPr="00742729" w:rsidRDefault="00581B05" w:rsidP="00581B05">
      <w:pPr>
        <w:pStyle w:val="ListParagraph"/>
        <w:tabs>
          <w:tab w:val="left" w:pos="1134"/>
        </w:tabs>
        <w:spacing w:line="360" w:lineRule="auto"/>
        <w:ind w:left="993"/>
        <w:jc w:val="both"/>
        <w:rPr>
          <w:rFonts w:ascii="Trebuchet MS" w:eastAsia="Adobe Kaiti Std R" w:hAnsi="Trebuchet MS" w:cs="Times New Roman"/>
          <w:color w:val="FF0000"/>
          <w:sz w:val="24"/>
          <w:szCs w:val="24"/>
        </w:rPr>
      </w:pPr>
      <w:r w:rsidRPr="00742729">
        <w:rPr>
          <w:rFonts w:ascii="Trebuchet MS" w:eastAsia="Adobe Kaiti Std R" w:hAnsi="Trebuchet MS" w:cs="Times New Roman"/>
          <w:b/>
          <w:bCs/>
          <w:color w:val="FF0000"/>
          <w:sz w:val="24"/>
          <w:szCs w:val="24"/>
        </w:rPr>
        <w:t>Note:</w:t>
      </w:r>
      <w:r w:rsidRPr="00742729">
        <w:rPr>
          <w:rFonts w:ascii="Trebuchet MS" w:eastAsia="Adobe Kaiti Std R" w:hAnsi="Trebuchet MS" w:cs="Times New Roman"/>
          <w:color w:val="FF0000"/>
          <w:sz w:val="24"/>
          <w:szCs w:val="24"/>
        </w:rPr>
        <w:t>T</w:t>
      </w:r>
      <w:r w:rsidR="00B27254" w:rsidRPr="00742729">
        <w:rPr>
          <w:rFonts w:ascii="Trebuchet MS" w:eastAsia="Adobe Kaiti Std R" w:hAnsi="Trebuchet MS" w:cs="Times New Roman"/>
          <w:color w:val="FF0000"/>
          <w:sz w:val="24"/>
          <w:szCs w:val="24"/>
        </w:rPr>
        <w:t xml:space="preserve">his option is applicable only when the </w:t>
      </w:r>
      <w:r w:rsidR="00B27254" w:rsidRPr="00742729">
        <w:rPr>
          <w:rFonts w:ascii="Trebuchet MS" w:eastAsia="Adobe Kaiti Std R" w:hAnsi="Trebuchet MS" w:cs="Times New Roman"/>
          <w:i/>
          <w:iCs/>
          <w:color w:val="FF0000"/>
          <w:sz w:val="24"/>
          <w:szCs w:val="24"/>
        </w:rPr>
        <w:t>question behaviour</w:t>
      </w:r>
      <w:r w:rsidR="00B27254" w:rsidRPr="00742729">
        <w:rPr>
          <w:rFonts w:ascii="Trebuchet MS" w:eastAsia="Adobe Kaiti Std R" w:hAnsi="Trebuchet MS" w:cs="Times New Roman"/>
          <w:color w:val="FF0000"/>
          <w:sz w:val="24"/>
          <w:szCs w:val="24"/>
        </w:rPr>
        <w:t xml:space="preserve"> is set as ‘Interactive with multiple tries’ and ‘adaptive mode’</w:t>
      </w:r>
      <w:r w:rsidR="009728B0" w:rsidRPr="00742729">
        <w:rPr>
          <w:rFonts w:ascii="Trebuchet MS" w:eastAsia="Adobe Kaiti Std R" w:hAnsi="Trebuchet MS" w:cs="Times New Roman"/>
          <w:color w:val="FF0000"/>
          <w:sz w:val="24"/>
          <w:szCs w:val="24"/>
        </w:rPr>
        <w:t>.</w:t>
      </w:r>
    </w:p>
    <w:p w:rsidR="00C71E63" w:rsidRPr="00742729" w:rsidRDefault="00B60BA4" w:rsidP="00B60BA4">
      <w:pPr>
        <w:pStyle w:val="ListParagraph"/>
        <w:numPr>
          <w:ilvl w:val="0"/>
          <w:numId w:val="4"/>
        </w:numPr>
        <w:tabs>
          <w:tab w:val="left" w:pos="1134"/>
        </w:tabs>
        <w:spacing w:line="360" w:lineRule="auto"/>
        <w:ind w:left="1134" w:hanging="414"/>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The </w:t>
      </w:r>
      <w:r w:rsidRPr="00742729">
        <w:rPr>
          <w:rFonts w:ascii="Trebuchet MS" w:eastAsia="Adobe Kaiti Std R" w:hAnsi="Trebuchet MS" w:cs="Times New Roman"/>
          <w:b/>
          <w:bCs/>
          <w:sz w:val="24"/>
          <w:szCs w:val="24"/>
        </w:rPr>
        <w:t>Tag</w:t>
      </w:r>
      <w:r w:rsidRPr="00742729">
        <w:rPr>
          <w:rFonts w:ascii="Trebuchet MS" w:eastAsia="Adobe Kaiti Std R" w:hAnsi="Trebuchet MS" w:cs="Times New Roman"/>
          <w:sz w:val="24"/>
          <w:szCs w:val="24"/>
        </w:rPr>
        <w:t xml:space="preserve"> is optional. But, helpful for the teacher assign key words pertainingto a specific question.</w:t>
      </w:r>
    </w:p>
    <w:p w:rsidR="008E75A8" w:rsidRPr="00742729" w:rsidRDefault="008E75A8" w:rsidP="008E75A8">
      <w:pPr>
        <w:pStyle w:val="ListParagraph"/>
        <w:numPr>
          <w:ilvl w:val="0"/>
          <w:numId w:val="2"/>
        </w:numPr>
        <w:tabs>
          <w:tab w:val="left" w:pos="1134"/>
        </w:tabs>
        <w:spacing w:line="360" w:lineRule="auto"/>
        <w:jc w:val="both"/>
        <w:rPr>
          <w:rFonts w:ascii="Trebuchet MS" w:eastAsia="Adobe Kaiti Std R" w:hAnsi="Trebuchet MS" w:cs="Times New Roman"/>
          <w:b/>
          <w:bCs/>
          <w:color w:val="FF0000"/>
          <w:sz w:val="24"/>
          <w:szCs w:val="24"/>
        </w:rPr>
      </w:pPr>
      <w:r w:rsidRPr="00742729">
        <w:rPr>
          <w:rFonts w:ascii="Trebuchet MS" w:eastAsia="Adobe Kaiti Std R" w:hAnsi="Trebuchet MS" w:cs="Times New Roman"/>
          <w:b/>
          <w:bCs/>
          <w:color w:val="FF0000"/>
          <w:sz w:val="24"/>
          <w:szCs w:val="24"/>
        </w:rPr>
        <w:t>True or False Questions</w:t>
      </w:r>
    </w:p>
    <w:p w:rsidR="00E2384D" w:rsidRPr="00742729" w:rsidRDefault="006F18F8" w:rsidP="006F18F8">
      <w:pPr>
        <w:pStyle w:val="ListParagraph"/>
        <w:autoSpaceDE w:val="0"/>
        <w:autoSpaceDN w:val="0"/>
        <w:adjustRightInd w:val="0"/>
        <w:spacing w:after="0" w:line="240" w:lineRule="auto"/>
        <w:ind w:left="1080"/>
        <w:rPr>
          <w:rFonts w:ascii="Trebuchet MS" w:eastAsia="Adobe Kaiti Std R" w:hAnsi="Trebuchet MS" w:cs="Times New Roman"/>
        </w:rPr>
      </w:pPr>
      <w:r w:rsidRPr="00742729">
        <w:rPr>
          <w:rFonts w:ascii="Trebuchet MS" w:eastAsia="Adobe Kaiti Std R" w:hAnsi="Trebuchet MS" w:cs="Times New Roman"/>
          <w:sz w:val="24"/>
          <w:szCs w:val="24"/>
        </w:rPr>
        <w:lastRenderedPageBreak/>
        <w:t>In this type of question, the respondent selects from two options: True or False.</w:t>
      </w:r>
      <w:r w:rsidR="00661E91" w:rsidRPr="00742729">
        <w:rPr>
          <w:rFonts w:ascii="Trebuchet MS" w:eastAsia="Adobe Kaiti Std R" w:hAnsi="Trebuchet MS" w:cs="Times New Roman"/>
          <w:sz w:val="24"/>
          <w:szCs w:val="24"/>
        </w:rPr>
        <w:t xml:space="preserve"> The question can contain image, audio and video</w:t>
      </w:r>
      <w:r w:rsidR="00661E91" w:rsidRPr="00742729">
        <w:rPr>
          <w:rFonts w:ascii="Trebuchet MS" w:eastAsia="Adobe Kaiti Std R" w:hAnsi="Trebuchet MS" w:cs="Times New Roman"/>
        </w:rPr>
        <w:t>.</w:t>
      </w:r>
    </w:p>
    <w:p w:rsidR="006F18F8" w:rsidRPr="00742729" w:rsidRDefault="006F18F8" w:rsidP="006F18F8">
      <w:pPr>
        <w:pStyle w:val="ListParagraph"/>
        <w:autoSpaceDE w:val="0"/>
        <w:autoSpaceDN w:val="0"/>
        <w:adjustRightInd w:val="0"/>
        <w:spacing w:after="0" w:line="240" w:lineRule="auto"/>
        <w:ind w:left="1080"/>
        <w:rPr>
          <w:rFonts w:ascii="Trebuchet MS" w:eastAsia="Adobe Kaiti Std R" w:hAnsi="Trebuchet MS" w:cs="Times New Roman"/>
        </w:rPr>
      </w:pPr>
    </w:p>
    <w:p w:rsidR="007728CB" w:rsidRPr="00742729" w:rsidRDefault="007728CB" w:rsidP="007728CB">
      <w:pPr>
        <w:pStyle w:val="ListParagraph"/>
        <w:numPr>
          <w:ilvl w:val="0"/>
          <w:numId w:val="11"/>
        </w:numPr>
        <w:spacing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Choose the question type to add as </w:t>
      </w:r>
      <w:r w:rsidRPr="00742729">
        <w:rPr>
          <w:rFonts w:ascii="Trebuchet MS" w:eastAsia="Adobe Kaiti Std R" w:hAnsi="Trebuchet MS" w:cs="Times New Roman"/>
          <w:b/>
          <w:bCs/>
          <w:sz w:val="24"/>
          <w:szCs w:val="24"/>
        </w:rPr>
        <w:t xml:space="preserve">True or False </w:t>
      </w:r>
    </w:p>
    <w:p w:rsidR="00661E91" w:rsidRPr="00742729" w:rsidRDefault="00661E91" w:rsidP="00661E91">
      <w:pPr>
        <w:pStyle w:val="ListParagraph"/>
        <w:numPr>
          <w:ilvl w:val="0"/>
          <w:numId w:val="11"/>
        </w:numPr>
        <w:spacing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Enter the columns for </w:t>
      </w:r>
      <w:r w:rsidRPr="00742729">
        <w:rPr>
          <w:rFonts w:ascii="Trebuchet MS" w:eastAsia="Adobe Kaiti Std R" w:hAnsi="Trebuchet MS" w:cs="Times New Roman"/>
          <w:b/>
          <w:bCs/>
          <w:sz w:val="24"/>
          <w:szCs w:val="24"/>
        </w:rPr>
        <w:t>Category</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Question name</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Question text</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Default mark</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General feedback</w:t>
      </w:r>
      <w:r w:rsidRPr="00742729">
        <w:rPr>
          <w:rFonts w:ascii="Trebuchet MS" w:eastAsia="Adobe Kaiti Std R" w:hAnsi="Trebuchet MS" w:cs="Times New Roman"/>
          <w:sz w:val="24"/>
          <w:szCs w:val="24"/>
        </w:rPr>
        <w:t xml:space="preserve">, and </w:t>
      </w:r>
      <w:r w:rsidRPr="00742729">
        <w:rPr>
          <w:rFonts w:ascii="Trebuchet MS" w:eastAsia="Adobe Kaiti Std R" w:hAnsi="Trebuchet MS" w:cs="Times New Roman"/>
          <w:b/>
          <w:bCs/>
          <w:sz w:val="24"/>
          <w:szCs w:val="24"/>
        </w:rPr>
        <w:t>ID number</w:t>
      </w:r>
      <w:r w:rsidRPr="00742729">
        <w:rPr>
          <w:rFonts w:ascii="Trebuchet MS" w:eastAsia="Adobe Kaiti Std R" w:hAnsi="Trebuchet MS" w:cs="Times New Roman"/>
          <w:color w:val="FF0000"/>
          <w:sz w:val="24"/>
          <w:szCs w:val="24"/>
        </w:rPr>
        <w:t xml:space="preserve">as discussed under </w:t>
      </w:r>
      <w:r w:rsidRPr="00742729">
        <w:rPr>
          <w:rFonts w:ascii="Trebuchet MS" w:eastAsia="Adobe Kaiti Std R" w:hAnsi="Trebuchet MS" w:cs="Times New Roman"/>
          <w:b/>
          <w:bCs/>
          <w:color w:val="FF0000"/>
          <w:sz w:val="24"/>
          <w:szCs w:val="24"/>
        </w:rPr>
        <w:t>3a to 3f</w:t>
      </w:r>
      <w:r w:rsidRPr="00742729">
        <w:rPr>
          <w:rFonts w:ascii="Trebuchet MS" w:eastAsia="Adobe Kaiti Std R" w:hAnsi="Trebuchet MS" w:cs="Times New Roman"/>
          <w:color w:val="FF0000"/>
          <w:sz w:val="24"/>
          <w:szCs w:val="24"/>
        </w:rPr>
        <w:t xml:space="preserve"> above</w:t>
      </w:r>
      <w:r w:rsidRPr="00742729">
        <w:rPr>
          <w:rFonts w:ascii="Trebuchet MS" w:eastAsia="Adobe Kaiti Std R" w:hAnsi="Trebuchet MS" w:cs="Times New Roman"/>
          <w:sz w:val="24"/>
          <w:szCs w:val="24"/>
        </w:rPr>
        <w:t xml:space="preserve">. </w:t>
      </w:r>
    </w:p>
    <w:p w:rsidR="00C450F2" w:rsidRPr="00742729" w:rsidRDefault="00C450F2" w:rsidP="00C450F2">
      <w:pPr>
        <w:pStyle w:val="ListParagraph"/>
        <w:numPr>
          <w:ilvl w:val="0"/>
          <w:numId w:val="11"/>
        </w:numPr>
        <w:autoSpaceDE w:val="0"/>
        <w:autoSpaceDN w:val="0"/>
        <w:adjustRightInd w:val="0"/>
        <w:spacing w:after="0" w:line="240" w:lineRule="auto"/>
        <w:rPr>
          <w:rFonts w:ascii="Trebuchet MS" w:eastAsia="Adobe Kaiti Std R" w:hAnsi="Trebuchet MS" w:cs="Times New Roman"/>
        </w:rPr>
      </w:pPr>
      <w:r w:rsidRPr="00742729">
        <w:rPr>
          <w:rFonts w:ascii="Trebuchet MS" w:eastAsia="Adobe Kaiti Std R" w:hAnsi="Trebuchet MS" w:cs="Times New Roman"/>
        </w:rPr>
        <w:t xml:space="preserve">In the </w:t>
      </w:r>
      <w:r w:rsidRPr="00742729">
        <w:rPr>
          <w:rFonts w:ascii="Trebuchet MS" w:eastAsia="Adobe Kaiti Std R" w:hAnsi="Trebuchet MS" w:cs="Times New Roman"/>
          <w:b/>
          <w:bCs/>
        </w:rPr>
        <w:t xml:space="preserve">Correct answer </w:t>
      </w:r>
      <w:r w:rsidRPr="00742729">
        <w:rPr>
          <w:rFonts w:ascii="Trebuchet MS" w:eastAsia="Adobe Kaiti Std R" w:hAnsi="Trebuchet MS" w:cs="Times New Roman"/>
        </w:rPr>
        <w:t>drop-down, select whether the statement is True or</w:t>
      </w:r>
    </w:p>
    <w:p w:rsidR="00C12DAE" w:rsidRPr="00742729" w:rsidRDefault="00C450F2" w:rsidP="00C12DAE">
      <w:pPr>
        <w:pStyle w:val="ListParagraph"/>
        <w:spacing w:line="360" w:lineRule="auto"/>
        <w:ind w:left="1080"/>
        <w:jc w:val="both"/>
        <w:rPr>
          <w:rFonts w:ascii="Trebuchet MS" w:eastAsia="Adobe Kaiti Std R" w:hAnsi="Trebuchet MS" w:cs="Times New Roman"/>
        </w:rPr>
      </w:pPr>
      <w:r w:rsidRPr="00742729">
        <w:rPr>
          <w:rFonts w:ascii="Trebuchet MS" w:eastAsia="Adobe Kaiti Std R" w:hAnsi="Trebuchet MS" w:cs="Times New Roman"/>
        </w:rPr>
        <w:t>False</w:t>
      </w:r>
      <w:r w:rsidR="00C12DAE" w:rsidRPr="00742729">
        <w:rPr>
          <w:rFonts w:ascii="Trebuchet MS" w:eastAsia="Adobe Kaiti Std R" w:hAnsi="Trebuchet MS" w:cs="Times New Roman"/>
        </w:rPr>
        <w:t>.</w:t>
      </w:r>
    </w:p>
    <w:p w:rsidR="00C12DAE" w:rsidRPr="00742729" w:rsidRDefault="00C12DAE" w:rsidP="00C12DAE">
      <w:pPr>
        <w:pStyle w:val="ListParagraph"/>
        <w:numPr>
          <w:ilvl w:val="0"/>
          <w:numId w:val="11"/>
        </w:numPr>
        <w:spacing w:line="360" w:lineRule="auto"/>
        <w:jc w:val="both"/>
        <w:rPr>
          <w:rFonts w:ascii="Trebuchet MS" w:eastAsia="Adobe Kaiti Std R" w:hAnsi="Trebuchet MS" w:cs="Times New Roman"/>
        </w:rPr>
      </w:pPr>
      <w:r w:rsidRPr="00742729">
        <w:rPr>
          <w:rFonts w:ascii="Trebuchet MS" w:eastAsia="Adobe Kaiti Std R" w:hAnsi="Trebuchet MS" w:cs="Times New Roman"/>
        </w:rPr>
        <w:t xml:space="preserve">In the </w:t>
      </w:r>
      <w:r w:rsidRPr="00742729">
        <w:rPr>
          <w:rFonts w:ascii="Trebuchet MS" w:eastAsia="Adobe Kaiti Std R" w:hAnsi="Trebuchet MS" w:cs="Times New Roman"/>
          <w:b/>
          <w:bCs/>
        </w:rPr>
        <w:t xml:space="preserve">Feedback for the </w:t>
      </w:r>
      <w:r w:rsidRPr="00742729">
        <w:rPr>
          <w:rFonts w:ascii="Trebuchet MS" w:eastAsia="Adobe Kaiti Std R" w:hAnsi="Trebuchet MS" w:cs="Times New Roman"/>
        </w:rPr>
        <w:t>responsefields, enter the appropriate feedback for</w:t>
      </w:r>
    </w:p>
    <w:p w:rsidR="00661E91" w:rsidRPr="00742729" w:rsidRDefault="00C12DAE" w:rsidP="00C12DAE">
      <w:pPr>
        <w:pStyle w:val="ListParagraph"/>
        <w:spacing w:line="360" w:lineRule="auto"/>
        <w:ind w:left="1080"/>
        <w:jc w:val="both"/>
        <w:rPr>
          <w:rFonts w:ascii="Trebuchet MS" w:eastAsia="Adobe Kaiti Std R" w:hAnsi="Trebuchet MS" w:cs="Times New Roman"/>
        </w:rPr>
      </w:pPr>
      <w:r w:rsidRPr="00742729">
        <w:rPr>
          <w:rFonts w:ascii="Trebuchet MS" w:eastAsia="Adobe Kaiti Std R" w:hAnsi="Trebuchet MS" w:cs="Times New Roman"/>
        </w:rPr>
        <w:t>both True or False</w:t>
      </w:r>
    </w:p>
    <w:p w:rsidR="008E3570" w:rsidRPr="00742729" w:rsidRDefault="008E3570" w:rsidP="008E3570">
      <w:pPr>
        <w:pStyle w:val="ListParagraph"/>
        <w:numPr>
          <w:ilvl w:val="0"/>
          <w:numId w:val="11"/>
        </w:numPr>
        <w:spacing w:line="360" w:lineRule="auto"/>
        <w:jc w:val="both"/>
        <w:rPr>
          <w:rFonts w:ascii="Trebuchet MS" w:eastAsia="Adobe Kaiti Std R" w:hAnsi="Trebuchet MS" w:cs="Times New Roman"/>
        </w:rPr>
      </w:pPr>
      <w:r w:rsidRPr="00742729">
        <w:rPr>
          <w:rFonts w:ascii="Trebuchet MS" w:eastAsia="Adobe Kaiti Std R" w:hAnsi="Trebuchet MS" w:cs="Times New Roman"/>
          <w:color w:val="212121"/>
          <w:sz w:val="21"/>
          <w:szCs w:val="21"/>
          <w:shd w:val="clear" w:color="auto" w:fill="FFFFFF"/>
        </w:rPr>
        <w:t xml:space="preserve">The </w:t>
      </w:r>
      <w:r w:rsidRPr="00742729">
        <w:rPr>
          <w:rFonts w:ascii="Trebuchet MS" w:eastAsia="Adobe Kaiti Std R" w:hAnsi="Trebuchet MS" w:cs="Times New Roman"/>
          <w:b/>
          <w:bCs/>
          <w:color w:val="212121"/>
          <w:sz w:val="21"/>
          <w:szCs w:val="21"/>
          <w:shd w:val="clear" w:color="auto" w:fill="FFFFFF"/>
        </w:rPr>
        <w:t>'penalty factor'</w:t>
      </w:r>
      <w:r w:rsidRPr="00742729">
        <w:rPr>
          <w:rFonts w:ascii="Trebuchet MS" w:eastAsia="Adobe Kaiti Std R" w:hAnsi="Trebuchet MS" w:cs="Times New Roman"/>
          <w:color w:val="212121"/>
          <w:sz w:val="21"/>
          <w:szCs w:val="21"/>
          <w:shd w:val="clear" w:color="auto" w:fill="FFFFFF"/>
        </w:rPr>
        <w:t xml:space="preserve"> only applies when the question is used in a quiz using adaptive mode - i.e. where the student is allowed multiple attempts at a question even within the same attempt at the quiz.</w:t>
      </w:r>
    </w:p>
    <w:p w:rsidR="008E3570" w:rsidRPr="00742729" w:rsidRDefault="008E3570" w:rsidP="008E3570">
      <w:pPr>
        <w:spacing w:line="360" w:lineRule="auto"/>
        <w:ind w:left="720"/>
        <w:jc w:val="both"/>
        <w:rPr>
          <w:rFonts w:ascii="Trebuchet MS" w:eastAsia="Adobe Kaiti Std R" w:hAnsi="Trebuchet MS" w:cs="Times New Roman"/>
          <w:b/>
          <w:bCs/>
          <w:color w:val="FF0000"/>
          <w:sz w:val="24"/>
          <w:szCs w:val="24"/>
        </w:rPr>
      </w:pPr>
      <w:r w:rsidRPr="00742729">
        <w:rPr>
          <w:rFonts w:ascii="Trebuchet MS" w:eastAsia="Adobe Kaiti Std R" w:hAnsi="Trebuchet MS" w:cs="Times New Roman"/>
          <w:b/>
          <w:bCs/>
          <w:color w:val="FF0000"/>
          <w:sz w:val="24"/>
          <w:szCs w:val="24"/>
          <w:shd w:val="clear" w:color="auto" w:fill="FFFFFF"/>
        </w:rPr>
        <w:t>C.  </w:t>
      </w:r>
      <w:r w:rsidRPr="00742729">
        <w:rPr>
          <w:rFonts w:ascii="Trebuchet MS" w:eastAsia="Adobe Kaiti Std R" w:hAnsi="Trebuchet MS" w:cs="Times New Roman"/>
          <w:b/>
          <w:bCs/>
          <w:color w:val="FF0000"/>
          <w:sz w:val="24"/>
          <w:szCs w:val="24"/>
        </w:rPr>
        <w:t>Short-Answer Questions</w:t>
      </w:r>
    </w:p>
    <w:p w:rsidR="00840F4D" w:rsidRPr="00742729" w:rsidRDefault="009D7F6D" w:rsidP="009D7F6D">
      <w:pPr>
        <w:shd w:val="clear" w:color="auto" w:fill="FFFFFF"/>
        <w:spacing w:before="150" w:after="150" w:line="360" w:lineRule="auto"/>
        <w:ind w:left="720" w:firstLine="720"/>
        <w:jc w:val="both"/>
        <w:rPr>
          <w:rFonts w:ascii="Trebuchet MS" w:eastAsia="Adobe Kaiti Std R" w:hAnsi="Trebuchet MS" w:cs="Times New Roman"/>
          <w:sz w:val="24"/>
          <w:szCs w:val="24"/>
          <w:lang w:eastAsia="en-IN"/>
        </w:rPr>
      </w:pPr>
      <w:r w:rsidRPr="00742729">
        <w:rPr>
          <w:rFonts w:ascii="Trebuchet MS" w:eastAsia="Adobe Kaiti Std R" w:hAnsi="Trebuchet MS" w:cs="Times New Roman"/>
          <w:sz w:val="24"/>
          <w:szCs w:val="24"/>
          <w:lang w:eastAsia="en-IN"/>
        </w:rPr>
        <w:t xml:space="preserve">The Short-Answer Question requires </w:t>
      </w:r>
      <w:r w:rsidR="00840F4D" w:rsidRPr="00742729">
        <w:rPr>
          <w:rFonts w:ascii="Trebuchet MS" w:eastAsia="Adobe Kaiti Std R" w:hAnsi="Trebuchet MS" w:cs="Times New Roman"/>
          <w:sz w:val="24"/>
          <w:szCs w:val="24"/>
          <w:lang w:eastAsia="en-IN"/>
        </w:rPr>
        <w:t xml:space="preserve">the student </w:t>
      </w:r>
      <w:r w:rsidRPr="00742729">
        <w:rPr>
          <w:rFonts w:ascii="Trebuchet MS" w:eastAsia="Adobe Kaiti Std R" w:hAnsi="Trebuchet MS" w:cs="Times New Roman"/>
          <w:sz w:val="24"/>
          <w:szCs w:val="24"/>
          <w:lang w:eastAsia="en-IN"/>
        </w:rPr>
        <w:t xml:space="preserve">to </w:t>
      </w:r>
      <w:r w:rsidR="00840F4D" w:rsidRPr="00742729">
        <w:rPr>
          <w:rFonts w:ascii="Trebuchet MS" w:eastAsia="Adobe Kaiti Std R" w:hAnsi="Trebuchet MS" w:cs="Times New Roman"/>
          <w:sz w:val="24"/>
          <w:szCs w:val="24"/>
          <w:lang w:eastAsia="en-IN"/>
        </w:rPr>
        <w:t xml:space="preserve">typea word or phrase </w:t>
      </w:r>
      <w:r w:rsidRPr="00742729">
        <w:rPr>
          <w:rFonts w:ascii="Trebuchet MS" w:eastAsia="Adobe Kaiti Std R" w:hAnsi="Trebuchet MS" w:cs="Times New Roman"/>
          <w:sz w:val="24"/>
          <w:szCs w:val="24"/>
          <w:lang w:eastAsia="en-IN"/>
        </w:rPr>
        <w:t xml:space="preserve">as an answer. The question may include an </w:t>
      </w:r>
      <w:r w:rsidR="00840F4D" w:rsidRPr="00742729">
        <w:rPr>
          <w:rFonts w:ascii="Trebuchet MS" w:eastAsia="Adobe Kaiti Std R" w:hAnsi="Trebuchet MS" w:cs="Times New Roman"/>
          <w:sz w:val="24"/>
          <w:szCs w:val="24"/>
          <w:lang w:eastAsia="en-IN"/>
        </w:rPr>
        <w:t>image. Answers may or may not be case sensitive</w:t>
      </w:r>
      <w:r w:rsidRPr="00742729">
        <w:rPr>
          <w:rFonts w:ascii="Trebuchet MS" w:eastAsia="Adobe Kaiti Std R" w:hAnsi="Trebuchet MS" w:cs="Times New Roman"/>
          <w:sz w:val="24"/>
          <w:szCs w:val="24"/>
          <w:lang w:eastAsia="en-IN"/>
        </w:rPr>
        <w:t xml:space="preserve"> and can have more than </w:t>
      </w:r>
      <w:r w:rsidRPr="00742729">
        <w:rPr>
          <w:rFonts w:ascii="Trebuchet MS" w:eastAsia="Adobe Kaiti Std R" w:hAnsi="Trebuchet MS" w:cs="Times New Roman"/>
          <w:b/>
          <w:bCs/>
          <w:sz w:val="24"/>
          <w:szCs w:val="24"/>
          <w:lang w:eastAsia="en-IN"/>
        </w:rPr>
        <w:t xml:space="preserve">one </w:t>
      </w:r>
      <w:r w:rsidR="008A7CB7" w:rsidRPr="00742729">
        <w:rPr>
          <w:rFonts w:ascii="Trebuchet MS" w:eastAsia="Adobe Kaiti Std R" w:hAnsi="Trebuchet MS" w:cs="Times New Roman"/>
          <w:b/>
          <w:bCs/>
          <w:sz w:val="24"/>
          <w:szCs w:val="24"/>
          <w:lang w:eastAsia="en-IN"/>
        </w:rPr>
        <w:t xml:space="preserve">correct </w:t>
      </w:r>
      <w:r w:rsidRPr="00742729">
        <w:rPr>
          <w:rFonts w:ascii="Trebuchet MS" w:eastAsia="Adobe Kaiti Std R" w:hAnsi="Trebuchet MS" w:cs="Times New Roman"/>
          <w:b/>
          <w:bCs/>
          <w:sz w:val="24"/>
          <w:szCs w:val="24"/>
          <w:lang w:eastAsia="en-IN"/>
        </w:rPr>
        <w:t>answer</w:t>
      </w:r>
      <w:r w:rsidR="00840F4D" w:rsidRPr="00742729">
        <w:rPr>
          <w:rFonts w:ascii="Trebuchet MS" w:eastAsia="Adobe Kaiti Std R" w:hAnsi="Trebuchet MS" w:cs="Times New Roman"/>
          <w:sz w:val="24"/>
          <w:szCs w:val="24"/>
          <w:lang w:eastAsia="en-IN"/>
        </w:rPr>
        <w:t xml:space="preserve">.The answer could be a word or a phrase, but it must match one of your acceptable answers exactly. </w:t>
      </w:r>
      <w:r w:rsidR="003072AA" w:rsidRPr="00742729">
        <w:rPr>
          <w:rFonts w:ascii="Trebuchet MS" w:eastAsia="Adobe Kaiti Std R" w:hAnsi="Trebuchet MS" w:cs="Times New Roman"/>
          <w:sz w:val="24"/>
          <w:szCs w:val="24"/>
          <w:lang w:eastAsia="en-IN"/>
        </w:rPr>
        <w:t xml:space="preserve">It is better </w:t>
      </w:r>
      <w:r w:rsidR="00840F4D" w:rsidRPr="00742729">
        <w:rPr>
          <w:rFonts w:ascii="Trebuchet MS" w:eastAsia="Adobe Kaiti Std R" w:hAnsi="Trebuchet MS" w:cs="Times New Roman"/>
          <w:sz w:val="24"/>
          <w:szCs w:val="24"/>
          <w:lang w:eastAsia="en-IN"/>
        </w:rPr>
        <w:t xml:space="preserve">to keep the answer </w:t>
      </w:r>
      <w:r w:rsidR="003072AA" w:rsidRPr="00742729">
        <w:rPr>
          <w:rFonts w:ascii="Trebuchet MS" w:eastAsia="Adobe Kaiti Std R" w:hAnsi="Trebuchet MS" w:cs="Times New Roman"/>
          <w:sz w:val="24"/>
          <w:szCs w:val="24"/>
          <w:lang w:eastAsia="en-IN"/>
        </w:rPr>
        <w:t xml:space="preserve">one-word </w:t>
      </w:r>
      <w:r w:rsidR="00840F4D" w:rsidRPr="00742729">
        <w:rPr>
          <w:rFonts w:ascii="Trebuchet MS" w:eastAsia="Adobe Kaiti Std R" w:hAnsi="Trebuchet MS" w:cs="Times New Roman"/>
          <w:sz w:val="24"/>
          <w:szCs w:val="24"/>
          <w:lang w:eastAsia="en-IN"/>
        </w:rPr>
        <w:t>to avoid missing a correct answer that's phrased differently.</w:t>
      </w:r>
    </w:p>
    <w:p w:rsidR="003072AA" w:rsidRPr="00742729" w:rsidRDefault="003072AA" w:rsidP="003072AA">
      <w:pPr>
        <w:pStyle w:val="ListParagraph"/>
        <w:numPr>
          <w:ilvl w:val="0"/>
          <w:numId w:val="15"/>
        </w:numPr>
        <w:spacing w:line="360" w:lineRule="auto"/>
        <w:ind w:left="1134" w:hanging="414"/>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Choose the question type to add as </w:t>
      </w:r>
      <w:r w:rsidRPr="00742729">
        <w:rPr>
          <w:rFonts w:ascii="Trebuchet MS" w:eastAsia="Adobe Kaiti Std R" w:hAnsi="Trebuchet MS" w:cs="Times New Roman"/>
          <w:b/>
          <w:bCs/>
          <w:sz w:val="24"/>
          <w:szCs w:val="24"/>
        </w:rPr>
        <w:t xml:space="preserve">True or False </w:t>
      </w:r>
    </w:p>
    <w:p w:rsidR="003072AA" w:rsidRPr="00742729" w:rsidRDefault="003072AA" w:rsidP="003072AA">
      <w:pPr>
        <w:pStyle w:val="ListParagraph"/>
        <w:numPr>
          <w:ilvl w:val="0"/>
          <w:numId w:val="15"/>
        </w:numPr>
        <w:spacing w:line="360" w:lineRule="auto"/>
        <w:ind w:left="1134" w:hanging="414"/>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Enter the columns for </w:t>
      </w:r>
      <w:r w:rsidRPr="00742729">
        <w:rPr>
          <w:rFonts w:ascii="Trebuchet MS" w:eastAsia="Adobe Kaiti Std R" w:hAnsi="Trebuchet MS" w:cs="Times New Roman"/>
          <w:b/>
          <w:bCs/>
          <w:sz w:val="24"/>
          <w:szCs w:val="24"/>
        </w:rPr>
        <w:t>Category</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Question name</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Question text</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Default mark</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General feedback</w:t>
      </w:r>
      <w:r w:rsidRPr="00742729">
        <w:rPr>
          <w:rFonts w:ascii="Trebuchet MS" w:eastAsia="Adobe Kaiti Std R" w:hAnsi="Trebuchet MS" w:cs="Times New Roman"/>
          <w:sz w:val="24"/>
          <w:szCs w:val="24"/>
        </w:rPr>
        <w:t xml:space="preserve">, and </w:t>
      </w:r>
      <w:r w:rsidRPr="00742729">
        <w:rPr>
          <w:rFonts w:ascii="Trebuchet MS" w:eastAsia="Adobe Kaiti Std R" w:hAnsi="Trebuchet MS" w:cs="Times New Roman"/>
          <w:b/>
          <w:bCs/>
          <w:sz w:val="24"/>
          <w:szCs w:val="24"/>
        </w:rPr>
        <w:t>ID number</w:t>
      </w:r>
      <w:r w:rsidRPr="00742729">
        <w:rPr>
          <w:rFonts w:ascii="Trebuchet MS" w:eastAsia="Adobe Kaiti Std R" w:hAnsi="Trebuchet MS" w:cs="Times New Roman"/>
          <w:color w:val="FF0000"/>
          <w:sz w:val="24"/>
          <w:szCs w:val="24"/>
        </w:rPr>
        <w:t xml:space="preserve">as discussed under </w:t>
      </w:r>
      <w:r w:rsidRPr="00742729">
        <w:rPr>
          <w:rFonts w:ascii="Trebuchet MS" w:eastAsia="Adobe Kaiti Std R" w:hAnsi="Trebuchet MS" w:cs="Times New Roman"/>
          <w:b/>
          <w:bCs/>
          <w:color w:val="FF0000"/>
          <w:sz w:val="24"/>
          <w:szCs w:val="24"/>
        </w:rPr>
        <w:t>3a to 3f</w:t>
      </w:r>
      <w:r w:rsidRPr="00742729">
        <w:rPr>
          <w:rFonts w:ascii="Trebuchet MS" w:eastAsia="Adobe Kaiti Std R" w:hAnsi="Trebuchet MS" w:cs="Times New Roman"/>
          <w:color w:val="FF0000"/>
          <w:sz w:val="24"/>
          <w:szCs w:val="24"/>
        </w:rPr>
        <w:t xml:space="preserve"> above</w:t>
      </w:r>
      <w:r w:rsidRPr="00742729">
        <w:rPr>
          <w:rFonts w:ascii="Trebuchet MS" w:eastAsia="Adobe Kaiti Std R" w:hAnsi="Trebuchet MS" w:cs="Times New Roman"/>
          <w:sz w:val="24"/>
          <w:szCs w:val="24"/>
        </w:rPr>
        <w:t xml:space="preserve">. </w:t>
      </w:r>
    </w:p>
    <w:p w:rsidR="003072AA" w:rsidRPr="00742729" w:rsidRDefault="003072AA" w:rsidP="003072AA">
      <w:pPr>
        <w:pStyle w:val="ListParagraph"/>
        <w:numPr>
          <w:ilvl w:val="0"/>
          <w:numId w:val="15"/>
        </w:numPr>
        <w:spacing w:line="360" w:lineRule="auto"/>
        <w:ind w:left="1134" w:hanging="414"/>
        <w:jc w:val="both"/>
        <w:rPr>
          <w:rFonts w:ascii="Trebuchet MS" w:eastAsia="Adobe Kaiti Std R" w:hAnsi="Trebuchet MS" w:cs="Times New Roman"/>
          <w:sz w:val="24"/>
          <w:szCs w:val="24"/>
        </w:rPr>
      </w:pPr>
      <w:r w:rsidRPr="00742729">
        <w:rPr>
          <w:rFonts w:ascii="Trebuchet MS" w:eastAsia="Adobe Kaiti Std R" w:hAnsi="Trebuchet MS" w:cs="Times New Roman"/>
          <w:color w:val="212121"/>
          <w:sz w:val="21"/>
          <w:szCs w:val="21"/>
          <w:shd w:val="clear" w:color="auto" w:fill="FFFFFF"/>
        </w:rPr>
        <w:t xml:space="preserve">Choose whether the answers are </w:t>
      </w:r>
      <w:r w:rsidRPr="00742729">
        <w:rPr>
          <w:rFonts w:ascii="Trebuchet MS" w:eastAsia="Adobe Kaiti Std R" w:hAnsi="Trebuchet MS" w:cs="Times New Roman"/>
          <w:b/>
          <w:bCs/>
          <w:color w:val="212121"/>
          <w:sz w:val="21"/>
          <w:szCs w:val="21"/>
          <w:shd w:val="clear" w:color="auto" w:fill="FFFFFF"/>
        </w:rPr>
        <w:t>case-sensitive</w:t>
      </w:r>
      <w:r w:rsidRPr="00742729">
        <w:rPr>
          <w:rFonts w:ascii="Trebuchet MS" w:eastAsia="Adobe Kaiti Std R" w:hAnsi="Trebuchet MS" w:cs="Times New Roman"/>
          <w:color w:val="212121"/>
          <w:sz w:val="21"/>
          <w:szCs w:val="21"/>
          <w:shd w:val="clear" w:color="auto" w:fill="FFFFFF"/>
        </w:rPr>
        <w:t>.</w:t>
      </w:r>
    </w:p>
    <w:p w:rsidR="003072AA" w:rsidRPr="00742729" w:rsidRDefault="003072AA" w:rsidP="00BB3950">
      <w:pPr>
        <w:pStyle w:val="ListParagraph"/>
        <w:numPr>
          <w:ilvl w:val="0"/>
          <w:numId w:val="15"/>
        </w:numPr>
        <w:spacing w:line="360" w:lineRule="auto"/>
        <w:ind w:left="1134" w:hanging="414"/>
        <w:jc w:val="both"/>
        <w:rPr>
          <w:rFonts w:ascii="Trebuchet MS" w:eastAsia="Adobe Kaiti Std R" w:hAnsi="Trebuchet MS" w:cs="Times New Roman"/>
          <w:sz w:val="24"/>
          <w:szCs w:val="24"/>
        </w:rPr>
      </w:pPr>
      <w:r w:rsidRPr="00742729">
        <w:rPr>
          <w:rFonts w:ascii="Trebuchet MS" w:eastAsia="Adobe Kaiti Std R" w:hAnsi="Trebuchet MS" w:cs="Times New Roman"/>
          <w:color w:val="212121"/>
          <w:sz w:val="21"/>
          <w:szCs w:val="21"/>
          <w:shd w:val="clear" w:color="auto" w:fill="FFFFFF"/>
        </w:rPr>
        <w:t xml:space="preserve">Next, fill in the </w:t>
      </w:r>
      <w:ins w:id="16" w:author="User" w:date="2020-10-21T15:39:00Z">
        <w:r w:rsidR="00F81BD8" w:rsidRPr="00742729">
          <w:rPr>
            <w:rFonts w:ascii="Trebuchet MS" w:eastAsia="Adobe Kaiti Std R" w:hAnsi="Trebuchet MS" w:cs="Times New Roman"/>
            <w:color w:val="212121"/>
            <w:sz w:val="21"/>
            <w:szCs w:val="21"/>
            <w:shd w:val="clear" w:color="auto" w:fill="FFFFFF"/>
          </w:rPr>
          <w:t xml:space="preserve">variations in/ varied versions of </w:t>
        </w:r>
      </w:ins>
      <w:r w:rsidRPr="00742729">
        <w:rPr>
          <w:rFonts w:ascii="Trebuchet MS" w:eastAsia="Adobe Kaiti Std R" w:hAnsi="Trebuchet MS" w:cs="Times New Roman"/>
          <w:color w:val="212121"/>
          <w:sz w:val="21"/>
          <w:szCs w:val="21"/>
          <w:shd w:val="clear" w:color="auto" w:fill="FFFFFF"/>
        </w:rPr>
        <w:t xml:space="preserve">answers you will </w:t>
      </w:r>
      <w:r w:rsidR="00BB3950" w:rsidRPr="00742729">
        <w:rPr>
          <w:rFonts w:ascii="Trebuchet MS" w:eastAsia="Adobe Kaiti Std R" w:hAnsi="Trebuchet MS" w:cs="Times New Roman"/>
          <w:color w:val="212121"/>
          <w:sz w:val="21"/>
          <w:szCs w:val="21"/>
          <w:shd w:val="clear" w:color="auto" w:fill="FFFFFF"/>
        </w:rPr>
        <w:t xml:space="preserve">accept one by one and enter the grade for each. All the right answers may be given 100% grade. </w:t>
      </w:r>
      <w:r w:rsidR="00BB3950" w:rsidRPr="00742729">
        <w:rPr>
          <w:rFonts w:ascii="Trebuchet MS" w:eastAsia="Adobe Kaiti Std R" w:hAnsi="Trebuchet MS" w:cs="Times New Roman"/>
          <w:sz w:val="24"/>
          <w:szCs w:val="24"/>
          <w:lang w:eastAsia="en-IN"/>
        </w:rPr>
        <w:t xml:space="preserve">The </w:t>
      </w:r>
      <w:r w:rsidRPr="00742729">
        <w:rPr>
          <w:rFonts w:ascii="Trebuchet MS" w:eastAsia="Adobe Kaiti Std R" w:hAnsi="Trebuchet MS" w:cs="Times New Roman"/>
          <w:sz w:val="24"/>
          <w:szCs w:val="24"/>
          <w:lang w:eastAsia="en-IN"/>
        </w:rPr>
        <w:t>alternate answers (e.g. usually different spellings or phrasingsthat you will also accept) you would enter these in answer fields.</w:t>
      </w:r>
      <w:r w:rsidR="00BB3950" w:rsidRPr="00742729">
        <w:rPr>
          <w:rFonts w:ascii="Trebuchet MS" w:eastAsia="Adobe Kaiti Std R" w:hAnsi="Trebuchet MS" w:cs="Times New Roman"/>
          <w:sz w:val="24"/>
          <w:szCs w:val="24"/>
          <w:lang w:eastAsia="en-IN"/>
        </w:rPr>
        <w:t xml:space="preserve"> Also create feedback for each answer. </w:t>
      </w:r>
    </w:p>
    <w:p w:rsidR="00BB3950" w:rsidRPr="00742729" w:rsidRDefault="00BB3950" w:rsidP="00BB3950">
      <w:pPr>
        <w:pStyle w:val="ListParagraph"/>
        <w:numPr>
          <w:ilvl w:val="0"/>
          <w:numId w:val="15"/>
        </w:numPr>
        <w:spacing w:line="360" w:lineRule="auto"/>
        <w:ind w:left="1134" w:hanging="414"/>
        <w:jc w:val="both"/>
        <w:rPr>
          <w:rFonts w:ascii="Trebuchet MS" w:eastAsia="Adobe Kaiti Std R" w:hAnsi="Trebuchet MS" w:cs="Times New Roman"/>
          <w:sz w:val="24"/>
          <w:szCs w:val="24"/>
        </w:rPr>
      </w:pPr>
      <w:r w:rsidRPr="00742729">
        <w:rPr>
          <w:rFonts w:ascii="Trebuchet MS" w:eastAsia="Adobe Kaiti Std R" w:hAnsi="Trebuchet MS" w:cs="Times New Roman"/>
          <w:color w:val="212121"/>
          <w:sz w:val="21"/>
          <w:szCs w:val="21"/>
          <w:shd w:val="clear" w:color="auto" w:fill="FFFFFF"/>
        </w:rPr>
        <w:t>Decide penalty factor, if applicable</w:t>
      </w:r>
    </w:p>
    <w:p w:rsidR="00B65A9A" w:rsidRPr="00742729" w:rsidRDefault="00BB3950" w:rsidP="00BB3950">
      <w:pPr>
        <w:pStyle w:val="ListParagraph"/>
        <w:spacing w:line="360" w:lineRule="auto"/>
        <w:ind w:left="1134"/>
        <w:jc w:val="both"/>
        <w:rPr>
          <w:rFonts w:ascii="Trebuchet MS" w:eastAsia="Adobe Kaiti Std R" w:hAnsi="Trebuchet MS" w:cs="Times New Roman"/>
          <w:sz w:val="24"/>
          <w:szCs w:val="24"/>
        </w:rPr>
      </w:pPr>
      <w:r w:rsidRPr="00742729">
        <w:rPr>
          <w:rFonts w:ascii="Trebuchet MS" w:eastAsia="Adobe Kaiti Std R" w:hAnsi="Trebuchet MS" w:cs="Times New Roman"/>
          <w:b/>
          <w:bCs/>
          <w:sz w:val="24"/>
          <w:szCs w:val="24"/>
        </w:rPr>
        <w:lastRenderedPageBreak/>
        <w:t>Note</w:t>
      </w:r>
      <w:r w:rsidRPr="00742729">
        <w:rPr>
          <w:rFonts w:ascii="Trebuchet MS" w:eastAsia="Adobe Kaiti Std R" w:hAnsi="Trebuchet MS" w:cs="Times New Roman"/>
          <w:sz w:val="24"/>
          <w:szCs w:val="24"/>
        </w:rPr>
        <w:t xml:space="preserve">: The right answers should always be entered first and the wrong answer </w:t>
      </w:r>
      <w:r w:rsidR="00B65A9A" w:rsidRPr="00742729">
        <w:rPr>
          <w:rFonts w:ascii="Trebuchet MS" w:eastAsia="Adobe Kaiti Std R" w:hAnsi="Trebuchet MS" w:cs="Times New Roman"/>
          <w:sz w:val="24"/>
          <w:szCs w:val="24"/>
        </w:rPr>
        <w:t>at last. ‘*’ can be used in place of wrong answers.</w:t>
      </w:r>
    </w:p>
    <w:p w:rsidR="00FC0D84" w:rsidRPr="00742729" w:rsidRDefault="00FC0D84" w:rsidP="00BB3950">
      <w:pPr>
        <w:pStyle w:val="ListParagraph"/>
        <w:spacing w:line="360" w:lineRule="auto"/>
        <w:ind w:left="1134"/>
        <w:jc w:val="both"/>
        <w:rPr>
          <w:rFonts w:ascii="Trebuchet MS" w:eastAsia="Adobe Kaiti Std R" w:hAnsi="Trebuchet MS" w:cs="Times New Roman"/>
          <w:sz w:val="24"/>
          <w:szCs w:val="24"/>
        </w:rPr>
      </w:pPr>
    </w:p>
    <w:p w:rsidR="00CD3A86" w:rsidRPr="00742729" w:rsidRDefault="00CD3A86" w:rsidP="00CD3A86">
      <w:pPr>
        <w:spacing w:line="360" w:lineRule="auto"/>
        <w:ind w:left="720"/>
        <w:jc w:val="both"/>
        <w:rPr>
          <w:ins w:id="17" w:author="User" w:date="2020-10-21T16:05:00Z"/>
          <w:rFonts w:ascii="Trebuchet MS" w:eastAsia="Adobe Kaiti Std R" w:hAnsi="Trebuchet MS" w:cs="Times New Roman"/>
          <w:b/>
          <w:bCs/>
          <w:color w:val="FF0000"/>
          <w:sz w:val="24"/>
          <w:szCs w:val="24"/>
        </w:rPr>
      </w:pPr>
      <w:ins w:id="18" w:author="User" w:date="2020-10-21T16:05:00Z">
        <w:r w:rsidRPr="00742729">
          <w:rPr>
            <w:rFonts w:ascii="Trebuchet MS" w:eastAsia="Adobe Kaiti Std R" w:hAnsi="Trebuchet MS" w:cs="Times New Roman"/>
            <w:b/>
            <w:bCs/>
            <w:color w:val="FF0000"/>
            <w:sz w:val="24"/>
            <w:szCs w:val="24"/>
            <w:shd w:val="clear" w:color="auto" w:fill="FFFFFF"/>
          </w:rPr>
          <w:t>D.  </w:t>
        </w:r>
        <w:r w:rsidRPr="00742729">
          <w:rPr>
            <w:rFonts w:ascii="Trebuchet MS" w:eastAsia="Adobe Kaiti Std R" w:hAnsi="Trebuchet MS" w:cs="Times New Roman"/>
            <w:b/>
            <w:bCs/>
            <w:color w:val="FF0000"/>
            <w:sz w:val="24"/>
            <w:szCs w:val="24"/>
          </w:rPr>
          <w:t>Matching Questions</w:t>
        </w:r>
      </w:ins>
    </w:p>
    <w:p w:rsidR="00CD3A86" w:rsidRPr="00742729" w:rsidRDefault="00CD3A86" w:rsidP="00CD3A86">
      <w:pPr>
        <w:shd w:val="clear" w:color="auto" w:fill="FFFFFF"/>
        <w:spacing w:before="150" w:after="150" w:line="360" w:lineRule="auto"/>
        <w:ind w:left="720" w:firstLine="720"/>
        <w:jc w:val="both"/>
        <w:rPr>
          <w:ins w:id="19" w:author="User" w:date="2020-10-21T16:05:00Z"/>
          <w:rFonts w:ascii="Trebuchet MS" w:eastAsia="Adobe Kaiti Std R" w:hAnsi="Trebuchet MS" w:cs="Times New Roman"/>
          <w:sz w:val="24"/>
          <w:szCs w:val="24"/>
          <w:lang w:eastAsia="en-IN"/>
        </w:rPr>
      </w:pPr>
      <w:ins w:id="20" w:author="User" w:date="2020-10-21T16:05:00Z">
        <w:r w:rsidRPr="00742729">
          <w:rPr>
            <w:rFonts w:ascii="Trebuchet MS" w:eastAsia="Adobe Kaiti Std R" w:hAnsi="Trebuchet MS" w:cs="Times New Roman"/>
            <w:sz w:val="24"/>
            <w:szCs w:val="24"/>
            <w:lang w:eastAsia="en-IN"/>
          </w:rPr>
          <w:t>Matching questions requires students to choose corresponding items between two list of items provided. The items could be in the form of words, images or sounds. To avoid chance factor involved in matching the last one leftover item from either lists, it is necessary to enter a minimum of two question items on one list and three answer items on the other.</w:t>
        </w:r>
      </w:ins>
    </w:p>
    <w:p w:rsidR="00CD3A86" w:rsidRPr="00742729" w:rsidRDefault="00CD3A86" w:rsidP="00CD3A86">
      <w:pPr>
        <w:pStyle w:val="ListParagraph"/>
        <w:numPr>
          <w:ilvl w:val="0"/>
          <w:numId w:val="27"/>
        </w:numPr>
        <w:spacing w:line="360" w:lineRule="auto"/>
        <w:ind w:left="1134" w:hanging="414"/>
        <w:jc w:val="both"/>
        <w:rPr>
          <w:ins w:id="21" w:author="User" w:date="2020-10-21T16:05:00Z"/>
          <w:rFonts w:ascii="Trebuchet MS" w:eastAsia="Adobe Kaiti Std R" w:hAnsi="Trebuchet MS" w:cs="Times New Roman"/>
          <w:sz w:val="24"/>
          <w:szCs w:val="24"/>
        </w:rPr>
      </w:pPr>
      <w:ins w:id="22" w:author="User" w:date="2020-10-21T16:05:00Z">
        <w:r w:rsidRPr="00742729">
          <w:rPr>
            <w:rFonts w:ascii="Trebuchet MS" w:eastAsia="Adobe Kaiti Std R" w:hAnsi="Trebuchet MS" w:cs="Times New Roman"/>
            <w:sz w:val="24"/>
            <w:szCs w:val="24"/>
          </w:rPr>
          <w:t xml:space="preserve">To begin with choose the question type to add as </w:t>
        </w:r>
        <w:r w:rsidRPr="00742729">
          <w:rPr>
            <w:rFonts w:ascii="Trebuchet MS" w:eastAsia="Adobe Kaiti Std R" w:hAnsi="Trebuchet MS" w:cs="Times New Roman"/>
            <w:b/>
            <w:bCs/>
            <w:sz w:val="24"/>
            <w:szCs w:val="24"/>
          </w:rPr>
          <w:t xml:space="preserve">Matching </w:t>
        </w:r>
      </w:ins>
    </w:p>
    <w:p w:rsidR="00CD3A86" w:rsidRPr="00742729" w:rsidRDefault="00CD3A86" w:rsidP="00CD3A86">
      <w:pPr>
        <w:pStyle w:val="ListParagraph"/>
        <w:numPr>
          <w:ilvl w:val="0"/>
          <w:numId w:val="27"/>
        </w:numPr>
        <w:spacing w:line="360" w:lineRule="auto"/>
        <w:ind w:left="1134" w:hanging="414"/>
        <w:jc w:val="both"/>
        <w:rPr>
          <w:ins w:id="23" w:author="User" w:date="2020-10-21T16:06:00Z"/>
          <w:rFonts w:ascii="Trebuchet MS" w:eastAsia="Adobe Kaiti Std R" w:hAnsi="Trebuchet MS" w:cs="Times New Roman"/>
          <w:sz w:val="24"/>
          <w:szCs w:val="24"/>
        </w:rPr>
      </w:pPr>
      <w:ins w:id="24" w:author="User" w:date="2020-10-21T16:05:00Z">
        <w:r w:rsidRPr="00742729">
          <w:rPr>
            <w:rFonts w:ascii="Trebuchet MS" w:eastAsia="Adobe Kaiti Std R" w:hAnsi="Trebuchet MS" w:cs="Times New Roman"/>
            <w:sz w:val="24"/>
            <w:szCs w:val="24"/>
          </w:rPr>
          <w:t xml:space="preserve">Enter the columns for </w:t>
        </w:r>
        <w:r w:rsidRPr="00742729">
          <w:rPr>
            <w:rFonts w:ascii="Trebuchet MS" w:eastAsia="Adobe Kaiti Std R" w:hAnsi="Trebuchet MS" w:cs="Times New Roman"/>
            <w:b/>
            <w:bCs/>
            <w:sz w:val="24"/>
            <w:szCs w:val="24"/>
          </w:rPr>
          <w:t>Category</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Question name</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Question text</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Default mark</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General feedback</w:t>
        </w:r>
        <w:r w:rsidRPr="00742729">
          <w:rPr>
            <w:rFonts w:ascii="Trebuchet MS" w:eastAsia="Adobe Kaiti Std R" w:hAnsi="Trebuchet MS" w:cs="Times New Roman"/>
            <w:sz w:val="24"/>
            <w:szCs w:val="24"/>
          </w:rPr>
          <w:t xml:space="preserve">, and </w:t>
        </w:r>
        <w:r w:rsidRPr="00742729">
          <w:rPr>
            <w:rFonts w:ascii="Trebuchet MS" w:eastAsia="Adobe Kaiti Std R" w:hAnsi="Trebuchet MS" w:cs="Times New Roman"/>
            <w:b/>
            <w:bCs/>
            <w:sz w:val="24"/>
            <w:szCs w:val="24"/>
          </w:rPr>
          <w:t>ID number</w:t>
        </w:r>
      </w:ins>
      <w:ins w:id="25" w:author="User" w:date="2020-10-21T17:13:00Z">
        <w:r w:rsidR="00A8278B" w:rsidRPr="00742729">
          <w:rPr>
            <w:rFonts w:ascii="Trebuchet MS" w:eastAsia="Adobe Kaiti Std R" w:hAnsi="Trebuchet MS" w:cs="Times New Roman"/>
            <w:b/>
            <w:bCs/>
            <w:sz w:val="24"/>
            <w:szCs w:val="24"/>
          </w:rPr>
          <w:t xml:space="preserve"> </w:t>
        </w:r>
      </w:ins>
      <w:ins w:id="26" w:author="User" w:date="2020-10-21T16:05:00Z">
        <w:r w:rsidRPr="00742729">
          <w:rPr>
            <w:rFonts w:ascii="Trebuchet MS" w:eastAsia="Adobe Kaiti Std R" w:hAnsi="Trebuchet MS" w:cs="Times New Roman"/>
            <w:color w:val="FF0000"/>
            <w:sz w:val="24"/>
            <w:szCs w:val="24"/>
          </w:rPr>
          <w:t xml:space="preserve">as discussed under </w:t>
        </w:r>
        <w:r w:rsidRPr="00742729">
          <w:rPr>
            <w:rFonts w:ascii="Trebuchet MS" w:eastAsia="Adobe Kaiti Std R" w:hAnsi="Trebuchet MS" w:cs="Times New Roman"/>
            <w:b/>
            <w:bCs/>
            <w:color w:val="FF0000"/>
            <w:sz w:val="24"/>
            <w:szCs w:val="24"/>
          </w:rPr>
          <w:t>3a to 3f</w:t>
        </w:r>
        <w:r w:rsidRPr="00742729">
          <w:rPr>
            <w:rFonts w:ascii="Trebuchet MS" w:eastAsia="Adobe Kaiti Std R" w:hAnsi="Trebuchet MS" w:cs="Times New Roman"/>
            <w:color w:val="FF0000"/>
            <w:sz w:val="24"/>
            <w:szCs w:val="24"/>
          </w:rPr>
          <w:t xml:space="preserve"> above</w:t>
        </w:r>
        <w:r w:rsidRPr="00742729">
          <w:rPr>
            <w:rFonts w:ascii="Trebuchet MS" w:eastAsia="Adobe Kaiti Std R" w:hAnsi="Trebuchet MS" w:cs="Times New Roman"/>
            <w:sz w:val="24"/>
            <w:szCs w:val="24"/>
          </w:rPr>
          <w:t xml:space="preserve">. </w:t>
        </w:r>
      </w:ins>
    </w:p>
    <w:p w:rsidR="00CD3A86" w:rsidRPr="00742729" w:rsidRDefault="00CD3A86" w:rsidP="00CD3A86">
      <w:pPr>
        <w:pStyle w:val="ListParagraph"/>
        <w:numPr>
          <w:ilvl w:val="0"/>
          <w:numId w:val="27"/>
        </w:numPr>
        <w:spacing w:line="360" w:lineRule="auto"/>
        <w:ind w:left="1134" w:hanging="414"/>
        <w:jc w:val="both"/>
        <w:rPr>
          <w:ins w:id="27" w:author="User" w:date="2020-10-23T14:12:00Z"/>
          <w:rFonts w:ascii="Trebuchet MS" w:eastAsia="Adobe Kaiti Std R" w:hAnsi="Trebuchet MS" w:cs="Times New Roman"/>
          <w:sz w:val="24"/>
          <w:szCs w:val="24"/>
        </w:rPr>
      </w:pPr>
      <w:ins w:id="28" w:author="User" w:date="2020-10-21T16:06:00Z">
        <w:r w:rsidRPr="00742729">
          <w:rPr>
            <w:rFonts w:ascii="Trebuchet MS" w:eastAsia="Adobe Kaiti Std R" w:hAnsi="Trebuchet MS" w:cs="Times New Roman"/>
            <w:sz w:val="24"/>
            <w:szCs w:val="24"/>
          </w:rPr>
          <w:t>Beginning from the</w:t>
        </w:r>
      </w:ins>
      <w:ins w:id="29" w:author="User" w:date="2020-10-21T16:59:00Z">
        <w:r w:rsidR="00822BDC" w:rsidRPr="00742729">
          <w:rPr>
            <w:rFonts w:ascii="Trebuchet MS" w:eastAsia="Adobe Kaiti Std R" w:hAnsi="Trebuchet MS" w:cs="Times New Roman"/>
            <w:sz w:val="24"/>
            <w:szCs w:val="24"/>
          </w:rPr>
          <w:t xml:space="preserve"> field </w:t>
        </w:r>
      </w:ins>
      <w:ins w:id="30" w:author="User" w:date="2020-10-21T16:58:00Z">
        <w:r w:rsidR="00822BDC" w:rsidRPr="00742729">
          <w:rPr>
            <w:rFonts w:ascii="Trebuchet MS" w:eastAsia="Adobe Kaiti Std R" w:hAnsi="Trebuchet MS" w:cs="Times New Roman"/>
            <w:sz w:val="24"/>
            <w:szCs w:val="24"/>
          </w:rPr>
          <w:t xml:space="preserve">for the </w:t>
        </w:r>
      </w:ins>
      <w:ins w:id="31" w:author="User" w:date="2020-10-21T16:06:00Z">
        <w:r w:rsidRPr="00742729">
          <w:rPr>
            <w:rFonts w:ascii="Trebuchet MS" w:eastAsia="Adobe Kaiti Std R" w:hAnsi="Trebuchet MS" w:cs="Times New Roman"/>
            <w:sz w:val="24"/>
            <w:szCs w:val="24"/>
          </w:rPr>
          <w:t xml:space="preserve">first item, </w:t>
        </w:r>
      </w:ins>
      <w:ins w:id="32" w:author="User" w:date="2020-10-21T16:58:00Z">
        <w:r w:rsidR="00822BDC" w:rsidRPr="00742729">
          <w:rPr>
            <w:rFonts w:ascii="Trebuchet MS" w:eastAsia="Adobe Kaiti Std R" w:hAnsi="Trebuchet MS" w:cs="Times New Roman"/>
            <w:sz w:val="24"/>
            <w:szCs w:val="24"/>
          </w:rPr>
          <w:t>attach or type in</w:t>
        </w:r>
      </w:ins>
      <w:ins w:id="33" w:author="User" w:date="2020-10-21T16:06:00Z">
        <w:r w:rsidRPr="00742729">
          <w:rPr>
            <w:rFonts w:ascii="Trebuchet MS" w:eastAsia="Adobe Kaiti Std R" w:hAnsi="Trebuchet MS" w:cs="Times New Roman"/>
            <w:sz w:val="24"/>
            <w:szCs w:val="24"/>
          </w:rPr>
          <w:t xml:space="preserve"> </w:t>
        </w:r>
      </w:ins>
      <w:ins w:id="34" w:author="User" w:date="2020-10-21T16:58:00Z">
        <w:r w:rsidR="00822BDC" w:rsidRPr="00742729">
          <w:rPr>
            <w:rFonts w:ascii="Trebuchet MS" w:eastAsia="Adobe Kaiti Std R" w:hAnsi="Trebuchet MS" w:cs="Times New Roman"/>
            <w:sz w:val="24"/>
            <w:szCs w:val="24"/>
          </w:rPr>
          <w:t>an</w:t>
        </w:r>
      </w:ins>
      <w:ins w:id="35" w:author="User" w:date="2020-10-21T16:06:00Z">
        <w:r w:rsidRPr="00742729">
          <w:rPr>
            <w:rFonts w:ascii="Trebuchet MS" w:eastAsia="Adobe Kaiti Std R" w:hAnsi="Trebuchet MS" w:cs="Times New Roman"/>
            <w:sz w:val="24"/>
            <w:szCs w:val="24"/>
          </w:rPr>
          <w:t xml:space="preserve"> item e in </w:t>
        </w:r>
      </w:ins>
      <w:ins w:id="36" w:author="User" w:date="2020-10-21T16:58:00Z">
        <w:r w:rsidR="00822BDC" w:rsidRPr="00742729">
          <w:rPr>
            <w:rFonts w:ascii="Trebuchet MS" w:eastAsia="Adobe Kaiti Std R" w:hAnsi="Trebuchet MS" w:cs="Times New Roman"/>
            <w:sz w:val="24"/>
            <w:szCs w:val="24"/>
          </w:rPr>
          <w:t>the upper s</w:t>
        </w:r>
      </w:ins>
      <w:ins w:id="37" w:author="User" w:date="2020-10-21T16:59:00Z">
        <w:r w:rsidR="00822BDC" w:rsidRPr="00742729">
          <w:rPr>
            <w:rFonts w:ascii="Trebuchet MS" w:eastAsia="Adobe Kaiti Std R" w:hAnsi="Trebuchet MS" w:cs="Times New Roman"/>
            <w:sz w:val="24"/>
            <w:szCs w:val="24"/>
          </w:rPr>
          <w:t xml:space="preserve">lot marked question and similarly the matching item </w:t>
        </w:r>
        <w:r w:rsidR="00046D15" w:rsidRPr="00742729">
          <w:rPr>
            <w:rFonts w:ascii="Trebuchet MS" w:eastAsia="Adobe Kaiti Std R" w:hAnsi="Trebuchet MS" w:cs="Times New Roman"/>
            <w:sz w:val="24"/>
            <w:szCs w:val="24"/>
          </w:rPr>
          <w:t>in the lower slot marked answer</w:t>
        </w:r>
      </w:ins>
      <w:ins w:id="38" w:author="User" w:date="2020-10-23T14:11:00Z">
        <w:r w:rsidR="00046D15" w:rsidRPr="00742729">
          <w:rPr>
            <w:rFonts w:ascii="Trebuchet MS" w:eastAsia="Adobe Kaiti Std R" w:hAnsi="Trebuchet MS" w:cs="Times New Roman"/>
            <w:sz w:val="24"/>
            <w:szCs w:val="24"/>
          </w:rPr>
          <w:t xml:space="preserve"> as in </w:t>
        </w:r>
      </w:ins>
      <w:ins w:id="39" w:author="User" w:date="2020-10-23T14:12:00Z">
        <w:r w:rsidR="00046D15" w:rsidRPr="00742729">
          <w:rPr>
            <w:rFonts w:ascii="Trebuchet MS" w:eastAsia="Adobe Kaiti Std R" w:hAnsi="Trebuchet MS" w:cs="Times New Roman"/>
            <w:sz w:val="24"/>
            <w:szCs w:val="24"/>
          </w:rPr>
          <w:t>Figure__.</w:t>
        </w:r>
      </w:ins>
    </w:p>
    <w:p w:rsidR="00046D15" w:rsidRPr="00742729" w:rsidRDefault="00903A0C" w:rsidP="00046D15">
      <w:pPr>
        <w:spacing w:line="360" w:lineRule="auto"/>
        <w:jc w:val="center"/>
        <w:rPr>
          <w:ins w:id="40" w:author="User" w:date="2020-10-21T16:07:00Z"/>
          <w:rFonts w:ascii="Trebuchet MS" w:eastAsia="Adobe Kaiti Std R" w:hAnsi="Trebuchet MS" w:cs="Times New Roman"/>
          <w:sz w:val="24"/>
          <w:szCs w:val="24"/>
        </w:rPr>
      </w:pPr>
      <w:ins w:id="41" w:author="User" w:date="2020-10-23T14:13:00Z">
        <w:r w:rsidRPr="00742729">
          <w:rPr>
            <w:rFonts w:ascii="Trebuchet MS" w:eastAsia="Adobe Kaiti Std R" w:hAnsi="Trebuchet MS" w:cs="Times New Roman"/>
            <w:noProof/>
            <w:sz w:val="24"/>
            <w:szCs w:val="24"/>
            <w:lang w:eastAsia="en-IN"/>
            <w:rPrChange w:id="42">
              <w:rPr>
                <w:noProof/>
                <w:lang w:eastAsia="en-IN"/>
              </w:rPr>
            </w:rPrChange>
          </w:rPr>
          <w:drawing>
            <wp:inline distT="0" distB="0" distL="0" distR="0">
              <wp:extent cx="5731510" cy="3222401"/>
              <wp:effectExtent l="19050" t="0" r="254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731510" cy="3222401"/>
                      </a:xfrm>
                      <a:prstGeom prst="rect">
                        <a:avLst/>
                      </a:prstGeom>
                      <a:noFill/>
                      <a:ln w="9525">
                        <a:noFill/>
                        <a:miter lim="800000"/>
                        <a:headEnd/>
                        <a:tailEnd/>
                      </a:ln>
                    </pic:spPr>
                  </pic:pic>
                </a:graphicData>
              </a:graphic>
            </wp:inline>
          </w:drawing>
        </w:r>
      </w:ins>
    </w:p>
    <w:p w:rsidR="00CD3A86" w:rsidRPr="00742729" w:rsidRDefault="00CD3A86" w:rsidP="00CD3A86">
      <w:pPr>
        <w:pStyle w:val="ListParagraph"/>
        <w:numPr>
          <w:ilvl w:val="0"/>
          <w:numId w:val="27"/>
        </w:numPr>
        <w:spacing w:line="360" w:lineRule="auto"/>
        <w:ind w:left="1134" w:hanging="414"/>
        <w:jc w:val="both"/>
        <w:rPr>
          <w:ins w:id="43" w:author="User" w:date="2020-10-21T17:00:00Z"/>
          <w:rFonts w:ascii="Trebuchet MS" w:eastAsia="Adobe Kaiti Std R" w:hAnsi="Trebuchet MS" w:cs="Times New Roman"/>
          <w:sz w:val="24"/>
          <w:szCs w:val="24"/>
        </w:rPr>
      </w:pPr>
      <w:ins w:id="44" w:author="User" w:date="2020-10-21T16:07:00Z">
        <w:r w:rsidRPr="00742729">
          <w:rPr>
            <w:rFonts w:ascii="Trebuchet MS" w:eastAsia="Adobe Kaiti Std R" w:hAnsi="Trebuchet MS" w:cs="Times New Roman"/>
            <w:sz w:val="24"/>
            <w:szCs w:val="24"/>
          </w:rPr>
          <w:lastRenderedPageBreak/>
          <w:t>Initially</w:t>
        </w:r>
      </w:ins>
      <w:ins w:id="45" w:author="User" w:date="2020-10-21T16:08:00Z">
        <w:r w:rsidRPr="00742729">
          <w:rPr>
            <w:rFonts w:ascii="Trebuchet MS" w:eastAsia="Adobe Kaiti Std R" w:hAnsi="Trebuchet MS" w:cs="Times New Roman"/>
            <w:sz w:val="24"/>
            <w:szCs w:val="24"/>
          </w:rPr>
          <w:t xml:space="preserve">, by </w:t>
        </w:r>
      </w:ins>
      <w:ins w:id="46" w:author="User" w:date="2020-10-23T14:12:00Z">
        <w:r w:rsidR="00046D15" w:rsidRPr="00742729">
          <w:rPr>
            <w:rFonts w:ascii="Trebuchet MS" w:eastAsia="Adobe Kaiti Std R" w:hAnsi="Trebuchet MS" w:cs="Times New Roman"/>
            <w:sz w:val="24"/>
            <w:szCs w:val="24"/>
          </w:rPr>
          <w:t>default</w:t>
        </w:r>
      </w:ins>
      <w:ins w:id="47" w:author="User" w:date="2020-10-21T16:07:00Z">
        <w:r w:rsidRPr="00742729">
          <w:rPr>
            <w:rFonts w:ascii="Trebuchet MS" w:eastAsia="Adobe Kaiti Std R" w:hAnsi="Trebuchet MS" w:cs="Times New Roman"/>
            <w:sz w:val="24"/>
            <w:szCs w:val="24"/>
          </w:rPr>
          <w:t xml:space="preserve"> there </w:t>
        </w:r>
      </w:ins>
      <w:ins w:id="48" w:author="User" w:date="2020-10-21T16:08:00Z">
        <w:r w:rsidRPr="00742729">
          <w:rPr>
            <w:rFonts w:ascii="Trebuchet MS" w:eastAsia="Adobe Kaiti Std R" w:hAnsi="Trebuchet MS" w:cs="Times New Roman"/>
            <w:sz w:val="24"/>
            <w:szCs w:val="24"/>
          </w:rPr>
          <w:t>space is provided</w:t>
        </w:r>
      </w:ins>
      <w:ins w:id="49" w:author="User" w:date="2020-10-21T16:07:00Z">
        <w:r w:rsidRPr="00742729">
          <w:rPr>
            <w:rFonts w:ascii="Trebuchet MS" w:eastAsia="Adobe Kaiti Std R" w:hAnsi="Trebuchet MS" w:cs="Times New Roman"/>
            <w:sz w:val="24"/>
            <w:szCs w:val="24"/>
          </w:rPr>
          <w:t xml:space="preserve"> to </w:t>
        </w:r>
      </w:ins>
      <w:ins w:id="50" w:author="User" w:date="2020-10-21T16:08:00Z">
        <w:r w:rsidRPr="00742729">
          <w:rPr>
            <w:rFonts w:ascii="Trebuchet MS" w:eastAsia="Adobe Kaiti Std R" w:hAnsi="Trebuchet MS" w:cs="Times New Roman"/>
            <w:sz w:val="24"/>
            <w:szCs w:val="24"/>
          </w:rPr>
          <w:t>enter</w:t>
        </w:r>
      </w:ins>
      <w:ins w:id="51" w:author="User" w:date="2020-10-21T16:07:00Z">
        <w:r w:rsidRPr="00742729">
          <w:rPr>
            <w:rFonts w:ascii="Trebuchet MS" w:eastAsia="Adobe Kaiti Std R" w:hAnsi="Trebuchet MS" w:cs="Times New Roman"/>
            <w:sz w:val="24"/>
            <w:szCs w:val="24"/>
          </w:rPr>
          <w:t xml:space="preserve"> </w:t>
        </w:r>
      </w:ins>
      <w:ins w:id="52" w:author="User" w:date="2020-10-21T16:08:00Z">
        <w:r w:rsidRPr="00742729">
          <w:rPr>
            <w:rFonts w:ascii="Trebuchet MS" w:eastAsia="Adobe Kaiti Std R" w:hAnsi="Trebuchet MS" w:cs="Times New Roman"/>
            <w:sz w:val="24"/>
            <w:szCs w:val="24"/>
          </w:rPr>
          <w:t xml:space="preserve">six </w:t>
        </w:r>
      </w:ins>
      <w:ins w:id="53" w:author="User" w:date="2020-10-21T17:00:00Z">
        <w:r w:rsidR="00822BDC" w:rsidRPr="00742729">
          <w:rPr>
            <w:rFonts w:ascii="Trebuchet MS" w:eastAsia="Adobe Kaiti Std R" w:hAnsi="Trebuchet MS" w:cs="Times New Roman"/>
            <w:sz w:val="24"/>
            <w:szCs w:val="24"/>
          </w:rPr>
          <w:t>items</w:t>
        </w:r>
      </w:ins>
      <w:ins w:id="54" w:author="User" w:date="2020-10-21T16:08:00Z">
        <w:r w:rsidRPr="00742729">
          <w:rPr>
            <w:rFonts w:ascii="Trebuchet MS" w:eastAsia="Adobe Kaiti Std R" w:hAnsi="Trebuchet MS" w:cs="Times New Roman"/>
            <w:sz w:val="24"/>
            <w:szCs w:val="24"/>
          </w:rPr>
          <w:t xml:space="preserve">. </w:t>
        </w:r>
      </w:ins>
      <w:ins w:id="55" w:author="User" w:date="2020-10-21T16:09:00Z">
        <w:r w:rsidR="00F90B3C" w:rsidRPr="00742729">
          <w:rPr>
            <w:rFonts w:ascii="Trebuchet MS" w:eastAsia="Adobe Kaiti Std R" w:hAnsi="Trebuchet MS" w:cs="Times New Roman"/>
            <w:sz w:val="24"/>
            <w:szCs w:val="24"/>
          </w:rPr>
          <w:t>However according to need three slots may be added in instalments to a maximum of 10 or more items.</w:t>
        </w:r>
      </w:ins>
    </w:p>
    <w:p w:rsidR="00822BDC" w:rsidRPr="00742729" w:rsidRDefault="00822BDC" w:rsidP="00CD3A86">
      <w:pPr>
        <w:pStyle w:val="ListParagraph"/>
        <w:numPr>
          <w:ilvl w:val="0"/>
          <w:numId w:val="27"/>
        </w:numPr>
        <w:spacing w:line="360" w:lineRule="auto"/>
        <w:ind w:left="1134" w:hanging="414"/>
        <w:jc w:val="both"/>
        <w:rPr>
          <w:ins w:id="56" w:author="User" w:date="2020-10-21T16:10:00Z"/>
          <w:rFonts w:ascii="Trebuchet MS" w:eastAsia="Adobe Kaiti Std R" w:hAnsi="Trebuchet MS" w:cs="Times New Roman"/>
          <w:sz w:val="24"/>
          <w:szCs w:val="24"/>
        </w:rPr>
      </w:pPr>
      <w:ins w:id="57" w:author="User" w:date="2020-10-21T17:00:00Z">
        <w:r w:rsidRPr="00742729">
          <w:rPr>
            <w:rFonts w:ascii="Trebuchet MS" w:eastAsia="Adobe Kaiti Std R" w:hAnsi="Trebuchet MS" w:cs="Times New Roman"/>
            <w:sz w:val="24"/>
            <w:szCs w:val="24"/>
          </w:rPr>
          <w:t>How many ever the number of items, care should be taken to leave the question blank with only answer filled in the last item.</w:t>
        </w:r>
      </w:ins>
    </w:p>
    <w:p w:rsidR="00CD3A86" w:rsidRPr="00742729" w:rsidRDefault="00CD3A86" w:rsidP="00CD3A86">
      <w:pPr>
        <w:pStyle w:val="ListParagraph"/>
        <w:numPr>
          <w:ilvl w:val="0"/>
          <w:numId w:val="27"/>
        </w:numPr>
        <w:spacing w:line="360" w:lineRule="auto"/>
        <w:ind w:left="1134" w:hanging="414"/>
        <w:jc w:val="both"/>
        <w:rPr>
          <w:ins w:id="58" w:author="User" w:date="2020-10-21T16:11:00Z"/>
          <w:rFonts w:ascii="Trebuchet MS" w:eastAsia="Adobe Kaiti Std R" w:hAnsi="Trebuchet MS" w:cs="Times New Roman"/>
          <w:sz w:val="24"/>
          <w:szCs w:val="24"/>
        </w:rPr>
      </w:pPr>
      <w:ins w:id="59" w:author="User" w:date="2020-10-21T16:05:00Z">
        <w:r w:rsidRPr="00742729">
          <w:rPr>
            <w:rFonts w:ascii="Trebuchet MS" w:eastAsia="Adobe Kaiti Std R" w:hAnsi="Trebuchet MS" w:cs="Times New Roman"/>
            <w:sz w:val="24"/>
            <w:szCs w:val="24"/>
          </w:rPr>
          <w:t>Check the 'shuffle' box if you want the answers in the drop-down menus to be shuffled.</w:t>
        </w:r>
      </w:ins>
    </w:p>
    <w:p w:rsidR="00F90B3C" w:rsidRPr="00742729" w:rsidRDefault="00F90B3C" w:rsidP="00CD3A86">
      <w:pPr>
        <w:pStyle w:val="ListParagraph"/>
        <w:numPr>
          <w:ilvl w:val="0"/>
          <w:numId w:val="27"/>
        </w:numPr>
        <w:spacing w:line="360" w:lineRule="auto"/>
        <w:ind w:left="1134" w:hanging="414"/>
        <w:jc w:val="both"/>
        <w:rPr>
          <w:ins w:id="60" w:author="User" w:date="2020-10-21T16:12:00Z"/>
          <w:rFonts w:ascii="Trebuchet MS" w:eastAsia="Adobe Kaiti Std R" w:hAnsi="Trebuchet MS" w:cs="Times New Roman"/>
          <w:sz w:val="24"/>
          <w:szCs w:val="24"/>
        </w:rPr>
      </w:pPr>
      <w:ins w:id="61" w:author="User" w:date="2020-10-21T16:11:00Z">
        <w:r w:rsidRPr="00742729">
          <w:rPr>
            <w:rFonts w:ascii="Trebuchet MS" w:eastAsia="Adobe Kaiti Std R" w:hAnsi="Trebuchet MS" w:cs="Times New Roman"/>
            <w:sz w:val="24"/>
            <w:szCs w:val="24"/>
          </w:rPr>
          <w:t>Decide the penalty factor if applicable.</w:t>
        </w:r>
      </w:ins>
    </w:p>
    <w:p w:rsidR="00F90B3C" w:rsidRPr="00742729" w:rsidRDefault="00822BDC" w:rsidP="00CD3A86">
      <w:pPr>
        <w:pStyle w:val="ListParagraph"/>
        <w:numPr>
          <w:ilvl w:val="0"/>
          <w:numId w:val="27"/>
        </w:numPr>
        <w:spacing w:line="360" w:lineRule="auto"/>
        <w:ind w:left="1134" w:hanging="414"/>
        <w:jc w:val="both"/>
        <w:rPr>
          <w:ins w:id="62" w:author="User" w:date="2020-10-21T16:05:00Z"/>
          <w:rFonts w:ascii="Trebuchet MS" w:eastAsia="Adobe Kaiti Std R" w:hAnsi="Trebuchet MS" w:cs="Times New Roman"/>
          <w:sz w:val="24"/>
          <w:szCs w:val="24"/>
        </w:rPr>
      </w:pPr>
      <w:ins w:id="63" w:author="User" w:date="2020-10-21T17:02:00Z">
        <w:r w:rsidRPr="00742729">
          <w:rPr>
            <w:rFonts w:ascii="Trebuchet MS" w:eastAsia="Adobe Kaiti Std R" w:hAnsi="Trebuchet MS" w:cs="Times New Roman"/>
            <w:sz w:val="24"/>
            <w:szCs w:val="24"/>
          </w:rPr>
          <w:t xml:space="preserve">When the </w:t>
        </w:r>
      </w:ins>
      <w:ins w:id="64" w:author="User" w:date="2020-10-21T17:03:00Z">
        <w:r w:rsidRPr="00742729">
          <w:rPr>
            <w:rFonts w:ascii="Trebuchet MS" w:eastAsia="Adobe Kaiti Std R" w:hAnsi="Trebuchet MS" w:cs="Times New Roman"/>
            <w:sz w:val="24"/>
            <w:szCs w:val="24"/>
          </w:rPr>
          <w:t>items appear</w:t>
        </w:r>
      </w:ins>
      <w:ins w:id="65" w:author="User" w:date="2020-10-21T17:02:00Z">
        <w:r w:rsidRPr="00742729">
          <w:rPr>
            <w:rFonts w:ascii="Trebuchet MS" w:eastAsia="Adobe Kaiti Std R" w:hAnsi="Trebuchet MS" w:cs="Times New Roman"/>
            <w:sz w:val="24"/>
            <w:szCs w:val="24"/>
          </w:rPr>
          <w:t xml:space="preserve"> to students, all question items will appear in a column on the left side. </w:t>
        </w:r>
      </w:ins>
      <w:ins w:id="66" w:author="User" w:date="2020-10-21T17:03:00Z">
        <w:r w:rsidRPr="00742729">
          <w:rPr>
            <w:rFonts w:ascii="Trebuchet MS" w:eastAsia="Adobe Kaiti Std R" w:hAnsi="Trebuchet MS" w:cs="Times New Roman"/>
            <w:sz w:val="24"/>
            <w:szCs w:val="24"/>
          </w:rPr>
          <w:t>While all the answers are together listed in sequence in the form of a drop down menu to choose from against every question item</w:t>
        </w:r>
      </w:ins>
      <w:ins w:id="67" w:author="User" w:date="2020-10-23T14:16:00Z">
        <w:r w:rsidR="00046D15" w:rsidRPr="00742729">
          <w:rPr>
            <w:rFonts w:ascii="Trebuchet MS" w:eastAsia="Adobe Kaiti Std R" w:hAnsi="Trebuchet MS" w:cs="Times New Roman"/>
            <w:sz w:val="24"/>
            <w:szCs w:val="24"/>
          </w:rPr>
          <w:t xml:space="preserve"> as in Figure __</w:t>
        </w:r>
      </w:ins>
      <w:ins w:id="68" w:author="User" w:date="2020-10-21T17:03:00Z">
        <w:r w:rsidRPr="00742729">
          <w:rPr>
            <w:rFonts w:ascii="Trebuchet MS" w:eastAsia="Adobe Kaiti Std R" w:hAnsi="Trebuchet MS" w:cs="Times New Roman"/>
            <w:sz w:val="24"/>
            <w:szCs w:val="24"/>
          </w:rPr>
          <w:t>.</w:t>
        </w:r>
      </w:ins>
    </w:p>
    <w:p w:rsidR="00FC0D84" w:rsidRPr="00742729" w:rsidRDefault="00903A0C" w:rsidP="00F90B3C">
      <w:pPr>
        <w:pStyle w:val="ListParagraph"/>
        <w:spacing w:line="360" w:lineRule="auto"/>
        <w:ind w:left="0"/>
        <w:jc w:val="both"/>
        <w:rPr>
          <w:ins w:id="69" w:author="User" w:date="2020-10-21T16:16:00Z"/>
          <w:rFonts w:ascii="Trebuchet MS" w:eastAsia="Adobe Kaiti Std R" w:hAnsi="Trebuchet MS" w:cs="Times New Roman"/>
          <w:sz w:val="24"/>
          <w:szCs w:val="24"/>
        </w:rPr>
      </w:pPr>
      <w:ins w:id="70" w:author="User" w:date="2020-10-23T14:16:00Z">
        <w:r w:rsidRPr="00742729">
          <w:rPr>
            <w:rFonts w:ascii="Trebuchet MS" w:eastAsia="Adobe Kaiti Std R" w:hAnsi="Trebuchet MS" w:cs="Times New Roman"/>
            <w:noProof/>
            <w:sz w:val="24"/>
            <w:szCs w:val="24"/>
            <w:lang w:eastAsia="en-IN"/>
            <w:rPrChange w:id="71">
              <w:rPr>
                <w:noProof/>
                <w:lang w:eastAsia="en-IN"/>
              </w:rPr>
            </w:rPrChange>
          </w:rPr>
          <w:drawing>
            <wp:inline distT="0" distB="0" distL="0" distR="0">
              <wp:extent cx="5731510" cy="3222401"/>
              <wp:effectExtent l="19050" t="0" r="254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731510" cy="3222401"/>
                      </a:xfrm>
                      <a:prstGeom prst="rect">
                        <a:avLst/>
                      </a:prstGeom>
                      <a:noFill/>
                      <a:ln w="9525">
                        <a:noFill/>
                        <a:miter lim="800000"/>
                        <a:headEnd/>
                        <a:tailEnd/>
                      </a:ln>
                    </pic:spPr>
                  </pic:pic>
                </a:graphicData>
              </a:graphic>
            </wp:inline>
          </w:drawing>
        </w:r>
      </w:ins>
    </w:p>
    <w:p w:rsidR="00F90B3C" w:rsidRPr="00742729" w:rsidRDefault="00F90B3C" w:rsidP="00F90B3C">
      <w:pPr>
        <w:spacing w:line="360" w:lineRule="auto"/>
        <w:ind w:left="720"/>
        <w:jc w:val="both"/>
        <w:rPr>
          <w:ins w:id="72" w:author="User" w:date="2020-10-21T16:21:00Z"/>
          <w:rFonts w:ascii="Trebuchet MS" w:eastAsia="Adobe Kaiti Std R" w:hAnsi="Trebuchet MS" w:cs="Times New Roman"/>
          <w:b/>
          <w:bCs/>
          <w:color w:val="FF0000"/>
          <w:sz w:val="24"/>
          <w:szCs w:val="24"/>
        </w:rPr>
      </w:pPr>
      <w:ins w:id="73" w:author="User" w:date="2020-10-21T16:16:00Z">
        <w:r w:rsidRPr="00742729">
          <w:rPr>
            <w:rFonts w:ascii="Trebuchet MS" w:eastAsia="Adobe Kaiti Std R" w:hAnsi="Trebuchet MS" w:cs="Times New Roman"/>
            <w:b/>
            <w:bCs/>
            <w:color w:val="FF0000"/>
            <w:sz w:val="24"/>
            <w:szCs w:val="24"/>
            <w:shd w:val="clear" w:color="auto" w:fill="FFFFFF"/>
          </w:rPr>
          <w:t>E.  </w:t>
        </w:r>
      </w:ins>
      <w:ins w:id="74" w:author="User" w:date="2020-10-21T16:20:00Z">
        <w:r w:rsidR="00C67E06" w:rsidRPr="00742729">
          <w:rPr>
            <w:rFonts w:ascii="Trebuchet MS" w:eastAsia="Adobe Kaiti Std R" w:hAnsi="Trebuchet MS" w:cs="Times New Roman"/>
            <w:b/>
            <w:bCs/>
            <w:color w:val="FF0000"/>
            <w:sz w:val="24"/>
            <w:szCs w:val="24"/>
          </w:rPr>
          <w:t>Essay</w:t>
        </w:r>
      </w:ins>
      <w:ins w:id="75" w:author="User" w:date="2020-10-21T16:16:00Z">
        <w:r w:rsidRPr="00742729">
          <w:rPr>
            <w:rFonts w:ascii="Trebuchet MS" w:eastAsia="Adobe Kaiti Std R" w:hAnsi="Trebuchet MS" w:cs="Times New Roman"/>
            <w:b/>
            <w:bCs/>
            <w:color w:val="FF0000"/>
            <w:sz w:val="24"/>
            <w:szCs w:val="24"/>
          </w:rPr>
          <w:t xml:space="preserve"> Question Type</w:t>
        </w:r>
      </w:ins>
    </w:p>
    <w:p w:rsidR="00C67E06" w:rsidRPr="00742729" w:rsidRDefault="00D20539" w:rsidP="00D20539">
      <w:pPr>
        <w:spacing w:line="360" w:lineRule="auto"/>
        <w:ind w:left="720" w:firstLine="720"/>
        <w:jc w:val="both"/>
        <w:rPr>
          <w:ins w:id="76" w:author="User" w:date="2020-10-21T16:27:00Z"/>
          <w:rFonts w:ascii="Trebuchet MS" w:eastAsia="Adobe Kaiti Std R" w:hAnsi="Trebuchet MS" w:cs="Times New Roman"/>
          <w:bCs/>
          <w:color w:val="FF0000"/>
          <w:sz w:val="24"/>
          <w:szCs w:val="24"/>
        </w:rPr>
      </w:pPr>
      <w:ins w:id="77" w:author="User" w:date="2020-10-21T16:21:00Z">
        <w:r w:rsidRPr="00742729">
          <w:rPr>
            <w:rFonts w:ascii="Trebuchet MS" w:eastAsia="Adobe Kaiti Std R" w:hAnsi="Trebuchet MS" w:cs="Times New Roman"/>
            <w:bCs/>
            <w:color w:val="FF0000"/>
            <w:sz w:val="24"/>
            <w:szCs w:val="24"/>
          </w:rPr>
          <w:t>Essay questions involve elaborate or long answers. They could be</w:t>
        </w:r>
      </w:ins>
      <w:ins w:id="78" w:author="User" w:date="2020-10-21T16:22:00Z">
        <w:r w:rsidRPr="00742729">
          <w:rPr>
            <w:rFonts w:ascii="Trebuchet MS" w:eastAsia="Adobe Kaiti Std R" w:hAnsi="Trebuchet MS" w:cs="Times New Roman"/>
            <w:bCs/>
            <w:color w:val="FF0000"/>
            <w:sz w:val="24"/>
            <w:szCs w:val="24"/>
          </w:rPr>
          <w:t xml:space="preserve"> answered by entering text online, or uploading one or more files. </w:t>
        </w:r>
      </w:ins>
      <w:ins w:id="79" w:author="User" w:date="2020-10-21T16:23:00Z">
        <w:r w:rsidRPr="00742729">
          <w:rPr>
            <w:rFonts w:ascii="Trebuchet MS" w:eastAsia="Adobe Kaiti Std R" w:hAnsi="Trebuchet MS" w:cs="Times New Roman"/>
            <w:bCs/>
            <w:color w:val="FF0000"/>
            <w:sz w:val="24"/>
            <w:szCs w:val="24"/>
          </w:rPr>
          <w:t>However, assignment activity will be a better alternative for longer open-book and/or take-home essays</w:t>
        </w:r>
      </w:ins>
      <w:ins w:id="80" w:author="User" w:date="2020-10-21T16:24:00Z">
        <w:r w:rsidRPr="00742729">
          <w:rPr>
            <w:rFonts w:ascii="Trebuchet MS" w:eastAsia="Adobe Kaiti Std R" w:hAnsi="Trebuchet MS" w:cs="Times New Roman"/>
            <w:bCs/>
            <w:color w:val="FF0000"/>
            <w:sz w:val="24"/>
            <w:szCs w:val="24"/>
          </w:rPr>
          <w:t xml:space="preserve">, </w:t>
        </w:r>
      </w:ins>
      <w:ins w:id="81" w:author="User" w:date="2020-10-21T16:25:00Z">
        <w:r w:rsidRPr="00742729">
          <w:rPr>
            <w:rFonts w:ascii="Trebuchet MS" w:eastAsia="Adobe Kaiti Std R" w:hAnsi="Trebuchet MS" w:cs="Times New Roman"/>
            <w:bCs/>
            <w:color w:val="FF0000"/>
            <w:sz w:val="24"/>
            <w:szCs w:val="24"/>
          </w:rPr>
          <w:t xml:space="preserve">text or file uploads, etc. The process of creating or adding an essay question is similar to that of any other quiz item. However, </w:t>
        </w:r>
        <w:r w:rsidRPr="00742729">
          <w:rPr>
            <w:rFonts w:ascii="Trebuchet MS" w:eastAsia="Adobe Kaiti Std R" w:hAnsi="Trebuchet MS" w:cs="Times New Roman"/>
            <w:bCs/>
            <w:color w:val="FF0000"/>
            <w:sz w:val="24"/>
            <w:szCs w:val="24"/>
          </w:rPr>
          <w:lastRenderedPageBreak/>
          <w:t>the correction and scoring, that is, evaluation is not automatically machine generated like other objective items. The answe</w:t>
        </w:r>
      </w:ins>
      <w:ins w:id="82" w:author="User" w:date="2020-10-21T16:26:00Z">
        <w:r w:rsidRPr="00742729">
          <w:rPr>
            <w:rFonts w:ascii="Trebuchet MS" w:eastAsia="Adobe Kaiti Std R" w:hAnsi="Trebuchet MS" w:cs="Times New Roman"/>
            <w:bCs/>
            <w:color w:val="FF0000"/>
            <w:sz w:val="24"/>
            <w:szCs w:val="24"/>
          </w:rPr>
          <w:t>rs have to be individually reviewed</w:t>
        </w:r>
      </w:ins>
      <w:ins w:id="83" w:author="User" w:date="2020-10-21T16:27:00Z">
        <w:r w:rsidRPr="00742729">
          <w:rPr>
            <w:rFonts w:ascii="Trebuchet MS" w:eastAsia="Adobe Kaiti Std R" w:hAnsi="Trebuchet MS" w:cs="Times New Roman"/>
            <w:bCs/>
            <w:color w:val="FF0000"/>
            <w:sz w:val="24"/>
            <w:szCs w:val="24"/>
          </w:rPr>
          <w:t xml:space="preserve"> and manually scored by the evaluator. </w:t>
        </w:r>
      </w:ins>
    </w:p>
    <w:p w:rsidR="00D20539" w:rsidRPr="00742729" w:rsidRDefault="00D20539" w:rsidP="00D20539">
      <w:pPr>
        <w:pStyle w:val="ListParagraph"/>
        <w:numPr>
          <w:ilvl w:val="0"/>
          <w:numId w:val="28"/>
        </w:numPr>
        <w:spacing w:line="360" w:lineRule="auto"/>
        <w:ind w:left="1080"/>
        <w:jc w:val="both"/>
        <w:rPr>
          <w:ins w:id="84" w:author="User" w:date="2020-10-21T16:29:00Z"/>
          <w:rFonts w:ascii="Trebuchet MS" w:eastAsia="Adobe Kaiti Std R" w:hAnsi="Trebuchet MS" w:cs="Times New Roman"/>
          <w:bCs/>
          <w:color w:val="FF0000"/>
          <w:sz w:val="24"/>
          <w:szCs w:val="24"/>
        </w:rPr>
      </w:pPr>
      <w:ins w:id="85" w:author="User" w:date="2020-10-21T16:28:00Z">
        <w:r w:rsidRPr="00742729">
          <w:rPr>
            <w:rFonts w:ascii="Trebuchet MS" w:eastAsia="Adobe Kaiti Std R" w:hAnsi="Trebuchet MS" w:cs="Times New Roman"/>
            <w:bCs/>
            <w:color w:val="FF0000"/>
            <w:sz w:val="24"/>
            <w:szCs w:val="24"/>
          </w:rPr>
          <w:t xml:space="preserve">To set up an </w:t>
        </w:r>
      </w:ins>
      <w:ins w:id="86" w:author="User" w:date="2020-10-21T16:29:00Z">
        <w:r w:rsidRPr="00742729">
          <w:rPr>
            <w:rFonts w:ascii="Trebuchet MS" w:eastAsia="Adobe Kaiti Std R" w:hAnsi="Trebuchet MS" w:cs="Times New Roman"/>
            <w:bCs/>
            <w:color w:val="FF0000"/>
            <w:sz w:val="24"/>
            <w:szCs w:val="24"/>
          </w:rPr>
          <w:t>long answer</w:t>
        </w:r>
      </w:ins>
      <w:ins w:id="87" w:author="User" w:date="2020-10-21T16:28:00Z">
        <w:r w:rsidRPr="00742729">
          <w:rPr>
            <w:rFonts w:ascii="Trebuchet MS" w:eastAsia="Adobe Kaiti Std R" w:hAnsi="Trebuchet MS" w:cs="Times New Roman"/>
            <w:bCs/>
            <w:color w:val="FF0000"/>
            <w:sz w:val="24"/>
            <w:szCs w:val="24"/>
          </w:rPr>
          <w:t xml:space="preserve"> type question choose to add </w:t>
        </w:r>
      </w:ins>
      <w:ins w:id="88" w:author="User" w:date="2020-10-21T16:29:00Z">
        <w:r w:rsidRPr="00742729">
          <w:rPr>
            <w:rFonts w:ascii="Trebuchet MS" w:eastAsia="Adobe Kaiti Std R" w:hAnsi="Trebuchet MS" w:cs="Times New Roman"/>
            <w:bCs/>
            <w:color w:val="FF0000"/>
            <w:sz w:val="24"/>
            <w:szCs w:val="24"/>
          </w:rPr>
          <w:t xml:space="preserve">an </w:t>
        </w:r>
        <w:r w:rsidRPr="00742729">
          <w:rPr>
            <w:rFonts w:ascii="Trebuchet MS" w:eastAsia="Adobe Kaiti Std R" w:hAnsi="Trebuchet MS" w:cs="Times New Roman"/>
            <w:b/>
            <w:bCs/>
            <w:color w:val="FF0000"/>
            <w:sz w:val="24"/>
            <w:szCs w:val="24"/>
          </w:rPr>
          <w:t>Essay</w:t>
        </w:r>
        <w:r w:rsidRPr="00742729">
          <w:rPr>
            <w:rFonts w:ascii="Trebuchet MS" w:eastAsia="Adobe Kaiti Std R" w:hAnsi="Trebuchet MS" w:cs="Times New Roman"/>
            <w:bCs/>
            <w:color w:val="FF0000"/>
            <w:sz w:val="24"/>
            <w:szCs w:val="24"/>
          </w:rPr>
          <w:t>.</w:t>
        </w:r>
      </w:ins>
    </w:p>
    <w:p w:rsidR="00D20539" w:rsidRPr="00742729" w:rsidRDefault="00D20539" w:rsidP="00D20539">
      <w:pPr>
        <w:pStyle w:val="ListParagraph"/>
        <w:numPr>
          <w:ilvl w:val="0"/>
          <w:numId w:val="28"/>
        </w:numPr>
        <w:spacing w:line="360" w:lineRule="auto"/>
        <w:ind w:left="1080"/>
        <w:jc w:val="both"/>
        <w:rPr>
          <w:ins w:id="89" w:author="User" w:date="2020-10-21T16:30:00Z"/>
          <w:rFonts w:ascii="Trebuchet MS" w:eastAsia="Adobe Kaiti Std R" w:hAnsi="Trebuchet MS" w:cs="Times New Roman"/>
          <w:bCs/>
          <w:color w:val="FF0000"/>
          <w:sz w:val="24"/>
          <w:szCs w:val="24"/>
        </w:rPr>
      </w:pPr>
      <w:ins w:id="90" w:author="User" w:date="2020-10-21T16:30:00Z">
        <w:r w:rsidRPr="00742729">
          <w:rPr>
            <w:rFonts w:ascii="Trebuchet MS" w:eastAsia="Adobe Kaiti Std R" w:hAnsi="Trebuchet MS" w:cs="Times New Roman"/>
            <w:sz w:val="24"/>
            <w:szCs w:val="24"/>
          </w:rPr>
          <w:t xml:space="preserve">Enter the columns for </w:t>
        </w:r>
        <w:r w:rsidRPr="00742729">
          <w:rPr>
            <w:rFonts w:ascii="Trebuchet MS" w:eastAsia="Adobe Kaiti Std R" w:hAnsi="Trebuchet MS" w:cs="Times New Roman"/>
            <w:b/>
            <w:bCs/>
            <w:sz w:val="24"/>
            <w:szCs w:val="24"/>
          </w:rPr>
          <w:t>Category</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Question name</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Question text</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Default mark</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General feedback</w:t>
        </w:r>
        <w:r w:rsidRPr="00742729">
          <w:rPr>
            <w:rFonts w:ascii="Trebuchet MS" w:eastAsia="Adobe Kaiti Std R" w:hAnsi="Trebuchet MS" w:cs="Times New Roman"/>
            <w:sz w:val="24"/>
            <w:szCs w:val="24"/>
          </w:rPr>
          <w:t xml:space="preserve">, and </w:t>
        </w:r>
        <w:r w:rsidRPr="00742729">
          <w:rPr>
            <w:rFonts w:ascii="Trebuchet MS" w:eastAsia="Adobe Kaiti Std R" w:hAnsi="Trebuchet MS" w:cs="Times New Roman"/>
            <w:b/>
            <w:bCs/>
            <w:sz w:val="24"/>
            <w:szCs w:val="24"/>
          </w:rPr>
          <w:t>ID number</w:t>
        </w:r>
      </w:ins>
      <w:ins w:id="91" w:author="User" w:date="2020-10-21T17:12:00Z">
        <w:r w:rsidR="00A8278B" w:rsidRPr="00742729">
          <w:rPr>
            <w:rFonts w:ascii="Trebuchet MS" w:eastAsia="Adobe Kaiti Std R" w:hAnsi="Trebuchet MS" w:cs="Times New Roman"/>
            <w:b/>
            <w:bCs/>
            <w:sz w:val="24"/>
            <w:szCs w:val="24"/>
          </w:rPr>
          <w:t xml:space="preserve"> </w:t>
        </w:r>
      </w:ins>
      <w:ins w:id="92" w:author="User" w:date="2020-10-21T16:30:00Z">
        <w:r w:rsidRPr="00742729">
          <w:rPr>
            <w:rFonts w:ascii="Trebuchet MS" w:eastAsia="Adobe Kaiti Std R" w:hAnsi="Trebuchet MS" w:cs="Times New Roman"/>
            <w:color w:val="FF0000"/>
            <w:sz w:val="24"/>
            <w:szCs w:val="24"/>
          </w:rPr>
          <w:t xml:space="preserve">as discussed under </w:t>
        </w:r>
        <w:r w:rsidRPr="00742729">
          <w:rPr>
            <w:rFonts w:ascii="Trebuchet MS" w:eastAsia="Adobe Kaiti Std R" w:hAnsi="Trebuchet MS" w:cs="Times New Roman"/>
            <w:b/>
            <w:bCs/>
            <w:color w:val="FF0000"/>
            <w:sz w:val="24"/>
            <w:szCs w:val="24"/>
          </w:rPr>
          <w:t>3a to 3f</w:t>
        </w:r>
        <w:r w:rsidRPr="00742729">
          <w:rPr>
            <w:rFonts w:ascii="Trebuchet MS" w:eastAsia="Adobe Kaiti Std R" w:hAnsi="Trebuchet MS" w:cs="Times New Roman"/>
            <w:color w:val="FF0000"/>
            <w:sz w:val="24"/>
            <w:szCs w:val="24"/>
          </w:rPr>
          <w:t xml:space="preserve"> above</w:t>
        </w:r>
        <w:r w:rsidRPr="00742729">
          <w:rPr>
            <w:rFonts w:ascii="Trebuchet MS" w:eastAsia="Adobe Kaiti Std R" w:hAnsi="Trebuchet MS" w:cs="Times New Roman"/>
            <w:sz w:val="24"/>
            <w:szCs w:val="24"/>
          </w:rPr>
          <w:t>.</w:t>
        </w:r>
      </w:ins>
    </w:p>
    <w:p w:rsidR="00F66E07" w:rsidRPr="00742729" w:rsidRDefault="00D20539" w:rsidP="00D20539">
      <w:pPr>
        <w:pStyle w:val="ListParagraph"/>
        <w:numPr>
          <w:ilvl w:val="0"/>
          <w:numId w:val="28"/>
        </w:numPr>
        <w:spacing w:line="360" w:lineRule="auto"/>
        <w:ind w:left="1080"/>
        <w:jc w:val="both"/>
        <w:rPr>
          <w:ins w:id="93" w:author="User" w:date="2020-10-23T14:19:00Z"/>
          <w:rFonts w:ascii="Trebuchet MS" w:eastAsia="Adobe Kaiti Std R" w:hAnsi="Trebuchet MS" w:cs="Times New Roman"/>
          <w:bCs/>
          <w:color w:val="FF0000"/>
          <w:sz w:val="24"/>
          <w:szCs w:val="24"/>
        </w:rPr>
      </w:pPr>
      <w:ins w:id="94" w:author="User" w:date="2020-10-21T16:31:00Z">
        <w:r w:rsidRPr="00742729">
          <w:rPr>
            <w:rFonts w:ascii="Trebuchet MS" w:eastAsia="Adobe Kaiti Std R" w:hAnsi="Trebuchet MS" w:cs="Times New Roman"/>
            <w:bCs/>
            <w:color w:val="FF0000"/>
            <w:sz w:val="24"/>
            <w:szCs w:val="24"/>
          </w:rPr>
          <w:t xml:space="preserve">You can </w:t>
        </w:r>
      </w:ins>
      <w:ins w:id="95" w:author="User" w:date="2020-10-21T16:32:00Z">
        <w:r w:rsidRPr="00742729">
          <w:rPr>
            <w:rFonts w:ascii="Trebuchet MS" w:eastAsia="Adobe Kaiti Std R" w:hAnsi="Trebuchet MS" w:cs="Times New Roman"/>
            <w:bCs/>
            <w:color w:val="FF0000"/>
            <w:sz w:val="24"/>
            <w:szCs w:val="24"/>
          </w:rPr>
          <w:t>choose between</w:t>
        </w:r>
      </w:ins>
      <w:ins w:id="96" w:author="User" w:date="2020-10-21T16:31:00Z">
        <w:r w:rsidRPr="00742729">
          <w:rPr>
            <w:rFonts w:ascii="Trebuchet MS" w:eastAsia="Adobe Kaiti Std R" w:hAnsi="Trebuchet MS" w:cs="Times New Roman"/>
            <w:bCs/>
            <w:color w:val="FF0000"/>
            <w:sz w:val="24"/>
            <w:szCs w:val="24"/>
          </w:rPr>
          <w:t xml:space="preserve"> option</w:t>
        </w:r>
      </w:ins>
      <w:ins w:id="97" w:author="User" w:date="2020-10-21T16:36:00Z">
        <w:r w:rsidR="00F66E07" w:rsidRPr="00742729">
          <w:rPr>
            <w:rFonts w:ascii="Trebuchet MS" w:eastAsia="Adobe Kaiti Std R" w:hAnsi="Trebuchet MS" w:cs="Times New Roman"/>
            <w:bCs/>
            <w:color w:val="FF0000"/>
            <w:sz w:val="24"/>
            <w:szCs w:val="24"/>
          </w:rPr>
          <w:t xml:space="preserve">s of </w:t>
        </w:r>
        <w:r w:rsidR="00F66E07" w:rsidRPr="00742729">
          <w:rPr>
            <w:rFonts w:ascii="Trebuchet MS" w:eastAsia="Adobe Kaiti Std R" w:hAnsi="Trebuchet MS" w:cs="Times New Roman"/>
            <w:b/>
            <w:bCs/>
            <w:color w:val="FF0000"/>
            <w:sz w:val="24"/>
            <w:szCs w:val="24"/>
          </w:rPr>
          <w:t>Require text</w:t>
        </w:r>
      </w:ins>
      <w:ins w:id="98" w:author="User" w:date="2020-10-21T16:31:00Z">
        <w:r w:rsidRPr="00742729">
          <w:rPr>
            <w:rFonts w:ascii="Trebuchet MS" w:eastAsia="Adobe Kaiti Std R" w:hAnsi="Trebuchet MS" w:cs="Times New Roman"/>
            <w:bCs/>
            <w:color w:val="FF0000"/>
            <w:sz w:val="24"/>
            <w:szCs w:val="24"/>
          </w:rPr>
          <w:t xml:space="preserve"> for online entry of text, or </w:t>
        </w:r>
      </w:ins>
      <w:ins w:id="99" w:author="User" w:date="2020-10-21T16:39:00Z">
        <w:r w:rsidR="00F66E07" w:rsidRPr="00742729">
          <w:rPr>
            <w:rFonts w:ascii="Trebuchet MS" w:eastAsia="Adobe Kaiti Std R" w:hAnsi="Trebuchet MS" w:cs="Times New Roman"/>
            <w:b/>
            <w:bCs/>
            <w:color w:val="FF0000"/>
            <w:sz w:val="24"/>
            <w:szCs w:val="24"/>
          </w:rPr>
          <w:t xml:space="preserve">Text input optional </w:t>
        </w:r>
      </w:ins>
      <w:ins w:id="100" w:author="User" w:date="2020-10-21T16:32:00Z">
        <w:r w:rsidR="00F66E07" w:rsidRPr="00742729">
          <w:rPr>
            <w:rFonts w:ascii="Trebuchet MS" w:eastAsia="Adobe Kaiti Std R" w:hAnsi="Trebuchet MS" w:cs="Times New Roman"/>
            <w:bCs/>
            <w:color w:val="FF0000"/>
            <w:sz w:val="24"/>
            <w:szCs w:val="24"/>
          </w:rPr>
          <w:t xml:space="preserve">when </w:t>
        </w:r>
      </w:ins>
      <w:ins w:id="101" w:author="User" w:date="2020-10-21T16:35:00Z">
        <w:r w:rsidR="00F66E07" w:rsidRPr="00742729">
          <w:rPr>
            <w:rFonts w:ascii="Trebuchet MS" w:eastAsia="Adobe Kaiti Std R" w:hAnsi="Trebuchet MS" w:cs="Times New Roman"/>
            <w:bCs/>
            <w:color w:val="FF0000"/>
            <w:sz w:val="24"/>
            <w:szCs w:val="24"/>
          </w:rPr>
          <w:t>answers are to be attached in the form of files</w:t>
        </w:r>
      </w:ins>
      <w:ins w:id="102" w:author="User" w:date="2020-10-21T16:32:00Z">
        <w:r w:rsidRPr="00742729">
          <w:rPr>
            <w:rFonts w:ascii="Trebuchet MS" w:eastAsia="Adobe Kaiti Std R" w:hAnsi="Trebuchet MS" w:cs="Times New Roman"/>
            <w:bCs/>
            <w:color w:val="FF0000"/>
            <w:sz w:val="24"/>
            <w:szCs w:val="24"/>
          </w:rPr>
          <w:t xml:space="preserve">. </w:t>
        </w:r>
      </w:ins>
    </w:p>
    <w:p w:rsidR="00046D15" w:rsidRPr="00742729" w:rsidRDefault="00046D15" w:rsidP="00D20539">
      <w:pPr>
        <w:pStyle w:val="ListParagraph"/>
        <w:numPr>
          <w:ilvl w:val="0"/>
          <w:numId w:val="28"/>
        </w:numPr>
        <w:spacing w:line="360" w:lineRule="auto"/>
        <w:ind w:left="1080"/>
        <w:jc w:val="both"/>
        <w:rPr>
          <w:ins w:id="103" w:author="User" w:date="2020-10-21T16:35:00Z"/>
          <w:rFonts w:ascii="Trebuchet MS" w:eastAsia="Adobe Kaiti Std R" w:hAnsi="Trebuchet MS" w:cs="Times New Roman"/>
          <w:bCs/>
          <w:color w:val="FF0000"/>
          <w:sz w:val="24"/>
          <w:szCs w:val="24"/>
        </w:rPr>
      </w:pPr>
      <w:ins w:id="104" w:author="User" w:date="2020-10-23T14:19:00Z">
        <w:r w:rsidRPr="00742729">
          <w:rPr>
            <w:rFonts w:ascii="Trebuchet MS" w:eastAsia="Adobe Kaiti Std R" w:hAnsi="Trebuchet MS" w:cs="Times New Roman"/>
            <w:bCs/>
            <w:color w:val="FF0000"/>
            <w:sz w:val="24"/>
            <w:szCs w:val="24"/>
          </w:rPr>
          <w:t xml:space="preserve">In case of student entering text, you can </w:t>
        </w:r>
      </w:ins>
      <w:ins w:id="105" w:author="User" w:date="2020-10-23T14:20:00Z">
        <w:r w:rsidRPr="00742729">
          <w:rPr>
            <w:rFonts w:ascii="Trebuchet MS" w:eastAsia="Adobe Kaiti Std R" w:hAnsi="Trebuchet MS" w:cs="Times New Roman"/>
            <w:bCs/>
            <w:color w:val="FF0000"/>
            <w:sz w:val="24"/>
            <w:szCs w:val="24"/>
          </w:rPr>
          <w:t>choose the</w:t>
        </w:r>
      </w:ins>
      <w:ins w:id="106" w:author="User" w:date="2020-10-23T14:19:00Z">
        <w:r w:rsidRPr="00742729">
          <w:rPr>
            <w:rFonts w:ascii="Trebuchet MS" w:eastAsia="Adobe Kaiti Std R" w:hAnsi="Trebuchet MS" w:cs="Times New Roman"/>
            <w:bCs/>
            <w:color w:val="FF0000"/>
            <w:sz w:val="24"/>
            <w:szCs w:val="24"/>
          </w:rPr>
          <w:t xml:space="preserve"> </w:t>
        </w:r>
      </w:ins>
      <w:ins w:id="107" w:author="User" w:date="2020-10-23T14:20:00Z">
        <w:r w:rsidRPr="00742729">
          <w:rPr>
            <w:rFonts w:ascii="Trebuchet MS" w:eastAsia="Adobe Kaiti Std R" w:hAnsi="Trebuchet MS" w:cs="Times New Roman"/>
            <w:bCs/>
            <w:color w:val="FF0000"/>
            <w:sz w:val="24"/>
            <w:szCs w:val="24"/>
          </w:rPr>
          <w:t xml:space="preserve">nature of text </w:t>
        </w:r>
      </w:ins>
      <w:ins w:id="108" w:author="User" w:date="2020-10-23T14:21:00Z">
        <w:r w:rsidR="00AC13A1" w:rsidRPr="00742729">
          <w:rPr>
            <w:rFonts w:ascii="Trebuchet MS" w:eastAsia="Adobe Kaiti Std R" w:hAnsi="Trebuchet MS" w:cs="Times New Roman"/>
            <w:bCs/>
            <w:color w:val="FF0000"/>
            <w:sz w:val="24"/>
            <w:szCs w:val="24"/>
          </w:rPr>
          <w:t xml:space="preserve">and related </w:t>
        </w:r>
      </w:ins>
      <w:ins w:id="109" w:author="User" w:date="2020-10-23T14:20:00Z">
        <w:r w:rsidRPr="00742729">
          <w:rPr>
            <w:rFonts w:ascii="Trebuchet MS" w:eastAsia="Adobe Kaiti Std R" w:hAnsi="Trebuchet MS" w:cs="Times New Roman"/>
            <w:bCs/>
            <w:color w:val="FF0000"/>
            <w:sz w:val="24"/>
            <w:szCs w:val="24"/>
          </w:rPr>
          <w:t xml:space="preserve">editing </w:t>
        </w:r>
      </w:ins>
      <w:ins w:id="110" w:author="User" w:date="2020-10-23T14:21:00Z">
        <w:r w:rsidR="00AC13A1" w:rsidRPr="00742729">
          <w:rPr>
            <w:rFonts w:ascii="Trebuchet MS" w:eastAsia="Adobe Kaiti Std R" w:hAnsi="Trebuchet MS" w:cs="Times New Roman"/>
            <w:bCs/>
            <w:color w:val="FF0000"/>
            <w:sz w:val="24"/>
            <w:szCs w:val="24"/>
          </w:rPr>
          <w:t xml:space="preserve">facilities. It could be plain text, if not </w:t>
        </w:r>
      </w:ins>
      <w:ins w:id="111" w:author="User" w:date="2020-10-23T14:22:00Z">
        <w:r w:rsidR="00AC13A1" w:rsidRPr="00742729">
          <w:rPr>
            <w:rFonts w:ascii="Trebuchet MS" w:eastAsia="Adobe Kaiti Std R" w:hAnsi="Trebuchet MS" w:cs="Times New Roman"/>
            <w:bCs/>
            <w:color w:val="FF0000"/>
            <w:sz w:val="24"/>
            <w:szCs w:val="24"/>
          </w:rPr>
          <w:t xml:space="preserve">choice of HTML editor </w:t>
        </w:r>
      </w:ins>
      <w:ins w:id="112" w:author="User" w:date="2020-10-23T14:25:00Z">
        <w:r w:rsidR="00AC13A1" w:rsidRPr="00742729">
          <w:rPr>
            <w:rFonts w:ascii="Trebuchet MS" w:eastAsia="Adobe Kaiti Std R" w:hAnsi="Trebuchet MS" w:cs="Times New Roman"/>
            <w:bCs/>
            <w:color w:val="FF0000"/>
            <w:sz w:val="24"/>
            <w:szCs w:val="24"/>
          </w:rPr>
          <w:t>is</w:t>
        </w:r>
      </w:ins>
      <w:ins w:id="113" w:author="User" w:date="2020-10-23T14:23:00Z">
        <w:r w:rsidR="00AC13A1" w:rsidRPr="00742729">
          <w:rPr>
            <w:rFonts w:ascii="Trebuchet MS" w:eastAsia="Adobe Kaiti Std R" w:hAnsi="Trebuchet MS" w:cs="Times New Roman"/>
            <w:bCs/>
            <w:color w:val="FF0000"/>
            <w:sz w:val="24"/>
            <w:szCs w:val="24"/>
          </w:rPr>
          <w:t xml:space="preserve"> </w:t>
        </w:r>
      </w:ins>
      <w:ins w:id="114" w:author="User" w:date="2020-10-23T14:24:00Z">
        <w:r w:rsidR="00AC13A1" w:rsidRPr="00742729">
          <w:rPr>
            <w:rFonts w:ascii="Trebuchet MS" w:eastAsia="Adobe Kaiti Std R" w:hAnsi="Trebuchet MS" w:cs="Times New Roman"/>
            <w:bCs/>
            <w:color w:val="FF0000"/>
            <w:sz w:val="24"/>
            <w:szCs w:val="24"/>
          </w:rPr>
          <w:t>preferable</w:t>
        </w:r>
      </w:ins>
      <w:ins w:id="115" w:author="User" w:date="2020-10-23T14:23:00Z">
        <w:r w:rsidR="00AC13A1" w:rsidRPr="00742729">
          <w:rPr>
            <w:rFonts w:ascii="Trebuchet MS" w:eastAsia="Adobe Kaiti Std R" w:hAnsi="Trebuchet MS" w:cs="Times New Roman"/>
            <w:bCs/>
            <w:color w:val="FF0000"/>
            <w:sz w:val="24"/>
            <w:szCs w:val="24"/>
          </w:rPr>
          <w:t xml:space="preserve">. </w:t>
        </w:r>
      </w:ins>
      <w:ins w:id="116" w:author="User" w:date="2020-10-23T14:24:00Z">
        <w:r w:rsidR="00AC13A1" w:rsidRPr="00742729">
          <w:rPr>
            <w:rFonts w:ascii="Trebuchet MS" w:eastAsia="Adobe Kaiti Std R" w:hAnsi="Trebuchet MS" w:cs="Times New Roman"/>
            <w:bCs/>
            <w:color w:val="FF0000"/>
            <w:sz w:val="24"/>
            <w:szCs w:val="24"/>
          </w:rPr>
          <w:t>I</w:t>
        </w:r>
      </w:ins>
      <w:ins w:id="117" w:author="User" w:date="2020-10-23T14:23:00Z">
        <w:r w:rsidR="00AC13A1" w:rsidRPr="00742729">
          <w:rPr>
            <w:rFonts w:ascii="Trebuchet MS" w:eastAsia="Adobe Kaiti Std R" w:hAnsi="Trebuchet MS" w:cs="Times New Roman"/>
            <w:bCs/>
            <w:color w:val="FF0000"/>
            <w:sz w:val="24"/>
            <w:szCs w:val="24"/>
          </w:rPr>
          <w:t>t allows students to</w:t>
        </w:r>
      </w:ins>
      <w:ins w:id="118" w:author="User" w:date="2020-10-23T14:24:00Z">
        <w:r w:rsidR="00AC13A1" w:rsidRPr="00742729">
          <w:rPr>
            <w:rFonts w:ascii="Trebuchet MS" w:eastAsia="Adobe Kaiti Std R" w:hAnsi="Trebuchet MS" w:cs="Times New Roman"/>
            <w:bCs/>
            <w:color w:val="FF0000"/>
            <w:sz w:val="24"/>
            <w:szCs w:val="24"/>
          </w:rPr>
          <w:t xml:space="preserve"> custom-</w:t>
        </w:r>
      </w:ins>
      <w:ins w:id="119" w:author="User" w:date="2020-10-23T14:27:00Z">
        <w:r w:rsidR="00AC13A1" w:rsidRPr="00742729">
          <w:rPr>
            <w:rFonts w:ascii="Trebuchet MS" w:eastAsia="Adobe Kaiti Std R" w:hAnsi="Trebuchet MS" w:cs="Times New Roman"/>
            <w:bCs/>
            <w:color w:val="FF0000"/>
            <w:sz w:val="24"/>
            <w:szCs w:val="24"/>
          </w:rPr>
          <w:t>format</w:t>
        </w:r>
      </w:ins>
      <w:ins w:id="120" w:author="User" w:date="2020-10-23T14:24:00Z">
        <w:r w:rsidR="00AC13A1" w:rsidRPr="00742729">
          <w:rPr>
            <w:rFonts w:ascii="Trebuchet MS" w:eastAsia="Adobe Kaiti Std R" w:hAnsi="Trebuchet MS" w:cs="Times New Roman"/>
            <w:bCs/>
            <w:color w:val="FF0000"/>
            <w:sz w:val="24"/>
            <w:szCs w:val="24"/>
          </w:rPr>
          <w:t xml:space="preserve"> font for effective appeal</w:t>
        </w:r>
      </w:ins>
      <w:ins w:id="121" w:author="User" w:date="2020-10-23T14:25:00Z">
        <w:r w:rsidR="00AC13A1" w:rsidRPr="00742729">
          <w:rPr>
            <w:rFonts w:ascii="Trebuchet MS" w:eastAsia="Adobe Kaiti Std R" w:hAnsi="Trebuchet MS" w:cs="Times New Roman"/>
            <w:bCs/>
            <w:color w:val="FF0000"/>
            <w:sz w:val="24"/>
            <w:szCs w:val="24"/>
          </w:rPr>
          <w:t>,</w:t>
        </w:r>
      </w:ins>
    </w:p>
    <w:p w:rsidR="00D20539" w:rsidRPr="00742729" w:rsidRDefault="00AC13A1" w:rsidP="00D20539">
      <w:pPr>
        <w:pStyle w:val="ListParagraph"/>
        <w:numPr>
          <w:ilvl w:val="0"/>
          <w:numId w:val="28"/>
        </w:numPr>
        <w:spacing w:line="360" w:lineRule="auto"/>
        <w:ind w:left="1080"/>
        <w:jc w:val="both"/>
        <w:rPr>
          <w:ins w:id="122" w:author="User" w:date="2020-10-23T14:31:00Z"/>
          <w:rFonts w:ascii="Trebuchet MS" w:eastAsia="Adobe Kaiti Std R" w:hAnsi="Trebuchet MS" w:cs="Times New Roman"/>
          <w:bCs/>
          <w:color w:val="FF0000"/>
          <w:sz w:val="24"/>
          <w:szCs w:val="24"/>
        </w:rPr>
      </w:pPr>
      <w:ins w:id="123" w:author="User" w:date="2020-10-23T14:25:00Z">
        <w:r w:rsidRPr="00742729">
          <w:rPr>
            <w:rFonts w:ascii="Trebuchet MS" w:eastAsia="Adobe Kaiti Std R" w:hAnsi="Trebuchet MS" w:cs="Times New Roman"/>
            <w:bCs/>
            <w:color w:val="FF0000"/>
            <w:sz w:val="24"/>
            <w:szCs w:val="24"/>
          </w:rPr>
          <w:t>Further you can also specify the limit for</w:t>
        </w:r>
      </w:ins>
      <w:ins w:id="124" w:author="User" w:date="2020-10-21T16:33:00Z">
        <w:r w:rsidR="00F66E07" w:rsidRPr="00742729">
          <w:rPr>
            <w:rFonts w:ascii="Trebuchet MS" w:eastAsia="Adobe Kaiti Std R" w:hAnsi="Trebuchet MS" w:cs="Times New Roman"/>
            <w:bCs/>
            <w:color w:val="FF0000"/>
            <w:sz w:val="24"/>
            <w:szCs w:val="24"/>
          </w:rPr>
          <w:t xml:space="preserve"> the length of answer can be specified in terms of lines</w:t>
        </w:r>
      </w:ins>
      <w:ins w:id="125" w:author="User" w:date="2020-10-23T14:26:00Z">
        <w:r w:rsidRPr="00742729">
          <w:rPr>
            <w:rFonts w:ascii="Trebuchet MS" w:eastAsia="Adobe Kaiti Std R" w:hAnsi="Trebuchet MS" w:cs="Times New Roman"/>
            <w:bCs/>
            <w:color w:val="FF0000"/>
            <w:sz w:val="24"/>
            <w:szCs w:val="24"/>
          </w:rPr>
          <w:t xml:space="preserve"> if the text is to be entered by students</w:t>
        </w:r>
      </w:ins>
      <w:ins w:id="126" w:author="User" w:date="2020-10-23T14:31:00Z">
        <w:r w:rsidR="0096537A" w:rsidRPr="00742729">
          <w:rPr>
            <w:rFonts w:ascii="Trebuchet MS" w:eastAsia="Adobe Kaiti Std R" w:hAnsi="Trebuchet MS" w:cs="Times New Roman"/>
            <w:bCs/>
            <w:color w:val="FF0000"/>
            <w:sz w:val="24"/>
            <w:szCs w:val="24"/>
          </w:rPr>
          <w:t xml:space="preserve"> (Figure  )</w:t>
        </w:r>
      </w:ins>
      <w:ins w:id="127" w:author="User" w:date="2020-10-21T16:33:00Z">
        <w:r w:rsidR="00F66E07" w:rsidRPr="00742729">
          <w:rPr>
            <w:rFonts w:ascii="Trebuchet MS" w:eastAsia="Adobe Kaiti Std R" w:hAnsi="Trebuchet MS" w:cs="Times New Roman"/>
            <w:bCs/>
            <w:color w:val="FF0000"/>
            <w:sz w:val="24"/>
            <w:szCs w:val="24"/>
          </w:rPr>
          <w:t xml:space="preserve">. </w:t>
        </w:r>
      </w:ins>
    </w:p>
    <w:p w:rsidR="0096537A" w:rsidRPr="00742729" w:rsidRDefault="00903A0C" w:rsidP="0096537A">
      <w:pPr>
        <w:spacing w:line="360" w:lineRule="auto"/>
        <w:jc w:val="both"/>
        <w:rPr>
          <w:ins w:id="128" w:author="User" w:date="2020-10-23T14:26:00Z"/>
          <w:rFonts w:ascii="Trebuchet MS" w:eastAsia="Adobe Kaiti Std R" w:hAnsi="Trebuchet MS" w:cs="Times New Roman"/>
          <w:bCs/>
          <w:color w:val="FF0000"/>
          <w:sz w:val="24"/>
          <w:szCs w:val="24"/>
        </w:rPr>
      </w:pPr>
      <w:ins w:id="129" w:author="User" w:date="2020-10-23T14:31:00Z">
        <w:r w:rsidRPr="00742729">
          <w:rPr>
            <w:rFonts w:ascii="Trebuchet MS" w:hAnsi="Trebuchet MS"/>
            <w:noProof/>
            <w:lang w:eastAsia="en-IN"/>
          </w:rPr>
          <w:drawing>
            <wp:inline distT="0" distB="0" distL="0" distR="0">
              <wp:extent cx="5731510" cy="3222401"/>
              <wp:effectExtent l="19050" t="0" r="254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5731510" cy="3222401"/>
                      </a:xfrm>
                      <a:prstGeom prst="rect">
                        <a:avLst/>
                      </a:prstGeom>
                      <a:noFill/>
                      <a:ln w="9525">
                        <a:noFill/>
                        <a:miter lim="800000"/>
                        <a:headEnd/>
                        <a:tailEnd/>
                      </a:ln>
                    </pic:spPr>
                  </pic:pic>
                </a:graphicData>
              </a:graphic>
            </wp:inline>
          </w:drawing>
        </w:r>
      </w:ins>
    </w:p>
    <w:p w:rsidR="00F66E07" w:rsidRPr="00742729" w:rsidRDefault="00F66E07" w:rsidP="00D20539">
      <w:pPr>
        <w:pStyle w:val="ListParagraph"/>
        <w:numPr>
          <w:ilvl w:val="0"/>
          <w:numId w:val="28"/>
        </w:numPr>
        <w:spacing w:line="360" w:lineRule="auto"/>
        <w:ind w:left="1080"/>
        <w:jc w:val="both"/>
        <w:rPr>
          <w:ins w:id="130" w:author="User" w:date="2020-10-23T14:28:00Z"/>
          <w:rFonts w:ascii="Trebuchet MS" w:eastAsia="Adobe Kaiti Std R" w:hAnsi="Trebuchet MS" w:cs="Times New Roman"/>
          <w:bCs/>
          <w:color w:val="FF0000"/>
          <w:sz w:val="24"/>
          <w:szCs w:val="24"/>
        </w:rPr>
      </w:pPr>
      <w:ins w:id="131" w:author="User" w:date="2020-10-21T16:40:00Z">
        <w:r w:rsidRPr="00742729">
          <w:rPr>
            <w:rFonts w:ascii="Trebuchet MS" w:eastAsia="Adobe Kaiti Std R" w:hAnsi="Trebuchet MS" w:cs="Times New Roman"/>
            <w:bCs/>
            <w:color w:val="FF0000"/>
            <w:sz w:val="24"/>
            <w:szCs w:val="24"/>
          </w:rPr>
          <w:lastRenderedPageBreak/>
          <w:t xml:space="preserve">If you feel need to support </w:t>
        </w:r>
      </w:ins>
      <w:ins w:id="132" w:author="User" w:date="2020-10-21T16:41:00Z">
        <w:r w:rsidRPr="00742729">
          <w:rPr>
            <w:rFonts w:ascii="Trebuchet MS" w:eastAsia="Adobe Kaiti Std R" w:hAnsi="Trebuchet MS" w:cs="Times New Roman"/>
            <w:bCs/>
            <w:color w:val="FF0000"/>
            <w:sz w:val="24"/>
            <w:szCs w:val="24"/>
          </w:rPr>
          <w:t xml:space="preserve">students with some tips to answer, it can be provided it the form of a </w:t>
        </w:r>
      </w:ins>
      <w:ins w:id="133" w:author="User" w:date="2020-10-21T16:42:00Z">
        <w:r w:rsidRPr="00742729">
          <w:rPr>
            <w:rFonts w:ascii="Trebuchet MS" w:eastAsia="Adobe Kaiti Std R" w:hAnsi="Trebuchet MS" w:cs="Times New Roman"/>
            <w:bCs/>
            <w:color w:val="FF0000"/>
            <w:sz w:val="24"/>
            <w:szCs w:val="24"/>
          </w:rPr>
          <w:t xml:space="preserve">template. </w:t>
        </w:r>
      </w:ins>
      <w:ins w:id="134" w:author="User" w:date="2020-10-21T16:43:00Z">
        <w:r w:rsidR="008C7B8D" w:rsidRPr="00742729">
          <w:rPr>
            <w:rFonts w:ascii="Trebuchet MS" w:eastAsia="Adobe Kaiti Std R" w:hAnsi="Trebuchet MS" w:cs="Times New Roman"/>
            <w:bCs/>
            <w:color w:val="FF0000"/>
            <w:sz w:val="24"/>
            <w:szCs w:val="24"/>
          </w:rPr>
          <w:t>The template could take the form of hierarchical subheadings, or lead questions that are typed into the slot provided for answers.</w:t>
        </w:r>
      </w:ins>
    </w:p>
    <w:p w:rsidR="008C7B8D" w:rsidRPr="00742729" w:rsidRDefault="008C7B8D" w:rsidP="00AC13A1">
      <w:pPr>
        <w:pStyle w:val="ListParagraph"/>
        <w:numPr>
          <w:ilvl w:val="0"/>
          <w:numId w:val="28"/>
        </w:numPr>
        <w:spacing w:line="360" w:lineRule="auto"/>
        <w:ind w:left="1080"/>
        <w:jc w:val="both"/>
        <w:rPr>
          <w:ins w:id="135" w:author="User" w:date="2020-10-21T16:47:00Z"/>
          <w:rFonts w:ascii="Trebuchet MS" w:eastAsia="Adobe Kaiti Std R" w:hAnsi="Trebuchet MS" w:cs="Times New Roman"/>
          <w:bCs/>
          <w:color w:val="FF0000"/>
          <w:sz w:val="24"/>
          <w:szCs w:val="24"/>
        </w:rPr>
      </w:pPr>
      <w:ins w:id="136" w:author="User" w:date="2020-10-21T16:44:00Z">
        <w:r w:rsidRPr="00742729">
          <w:rPr>
            <w:rFonts w:ascii="Trebuchet MS" w:eastAsia="Adobe Kaiti Std R" w:hAnsi="Trebuchet MS" w:cs="Times New Roman"/>
            <w:bCs/>
            <w:color w:val="FF0000"/>
            <w:sz w:val="24"/>
            <w:szCs w:val="24"/>
          </w:rPr>
          <w:t>As mentioned earlier as essay questions involve descriptive answers, they need to be checked personally</w:t>
        </w:r>
      </w:ins>
      <w:ins w:id="137" w:author="User" w:date="2020-10-21T16:46:00Z">
        <w:r w:rsidRPr="00742729">
          <w:rPr>
            <w:rFonts w:ascii="Trebuchet MS" w:eastAsia="Adobe Kaiti Std R" w:hAnsi="Trebuchet MS" w:cs="Times New Roman"/>
            <w:bCs/>
            <w:color w:val="FF0000"/>
            <w:sz w:val="24"/>
            <w:szCs w:val="24"/>
          </w:rPr>
          <w:t xml:space="preserve"> and graded manually</w:t>
        </w:r>
      </w:ins>
      <w:ins w:id="138" w:author="User" w:date="2020-10-21T16:44:00Z">
        <w:r w:rsidRPr="00742729">
          <w:rPr>
            <w:rFonts w:ascii="Trebuchet MS" w:eastAsia="Adobe Kaiti Std R" w:hAnsi="Trebuchet MS" w:cs="Times New Roman"/>
            <w:bCs/>
            <w:color w:val="FF0000"/>
            <w:sz w:val="24"/>
            <w:szCs w:val="24"/>
          </w:rPr>
          <w:t xml:space="preserve">. </w:t>
        </w:r>
      </w:ins>
      <w:ins w:id="139" w:author="User" w:date="2020-10-21T16:47:00Z">
        <w:r w:rsidRPr="00742729">
          <w:rPr>
            <w:rFonts w:ascii="Trebuchet MS" w:eastAsia="Adobe Kaiti Std R" w:hAnsi="Trebuchet MS" w:cs="Times New Roman"/>
            <w:bCs/>
            <w:color w:val="FF0000"/>
            <w:sz w:val="24"/>
            <w:szCs w:val="24"/>
          </w:rPr>
          <w:t>Hence it is mandatory to choose the option of deferred feedback.</w:t>
        </w:r>
      </w:ins>
    </w:p>
    <w:p w:rsidR="008C7B8D" w:rsidRPr="00742729" w:rsidRDefault="008C7B8D" w:rsidP="00D20539">
      <w:pPr>
        <w:pStyle w:val="ListParagraph"/>
        <w:numPr>
          <w:ilvl w:val="0"/>
          <w:numId w:val="28"/>
        </w:numPr>
        <w:spacing w:line="360" w:lineRule="auto"/>
        <w:ind w:left="1080"/>
        <w:jc w:val="both"/>
        <w:rPr>
          <w:ins w:id="140" w:author="User" w:date="2020-10-21T16:46:00Z"/>
          <w:rFonts w:ascii="Trebuchet MS" w:eastAsia="Adobe Kaiti Std R" w:hAnsi="Trebuchet MS" w:cs="Times New Roman"/>
          <w:bCs/>
          <w:color w:val="FF0000"/>
          <w:sz w:val="24"/>
          <w:szCs w:val="24"/>
        </w:rPr>
      </w:pPr>
      <w:ins w:id="141" w:author="User" w:date="2020-10-21T16:48:00Z">
        <w:r w:rsidRPr="00742729">
          <w:rPr>
            <w:rFonts w:ascii="Trebuchet MS" w:eastAsia="Adobe Kaiti Std R" w:hAnsi="Trebuchet MS" w:cs="Times New Roman"/>
            <w:bCs/>
            <w:color w:val="FF0000"/>
            <w:sz w:val="24"/>
            <w:szCs w:val="24"/>
          </w:rPr>
          <w:t>D</w:t>
        </w:r>
      </w:ins>
      <w:ins w:id="142" w:author="User" w:date="2020-10-21T16:47:00Z">
        <w:r w:rsidRPr="00742729">
          <w:rPr>
            <w:rFonts w:ascii="Trebuchet MS" w:eastAsia="Adobe Kaiti Std R" w:hAnsi="Trebuchet MS" w:cs="Times New Roman"/>
            <w:bCs/>
            <w:color w:val="FF0000"/>
            <w:sz w:val="24"/>
            <w:szCs w:val="24"/>
          </w:rPr>
          <w:t xml:space="preserve">eferred feedback provided </w:t>
        </w:r>
      </w:ins>
      <w:ins w:id="143" w:author="User" w:date="2020-10-21T16:48:00Z">
        <w:r w:rsidRPr="00742729">
          <w:rPr>
            <w:rFonts w:ascii="Trebuchet MS" w:eastAsia="Adobe Kaiti Std R" w:hAnsi="Trebuchet MS" w:cs="Times New Roman"/>
            <w:bCs/>
            <w:color w:val="FF0000"/>
            <w:sz w:val="24"/>
            <w:szCs w:val="24"/>
          </w:rPr>
          <w:t xml:space="preserve">to </w:t>
        </w:r>
      </w:ins>
      <w:ins w:id="144" w:author="User" w:date="2020-10-21T16:47:00Z">
        <w:r w:rsidRPr="00742729">
          <w:rPr>
            <w:rFonts w:ascii="Trebuchet MS" w:eastAsia="Adobe Kaiti Std R" w:hAnsi="Trebuchet MS" w:cs="Times New Roman"/>
            <w:bCs/>
            <w:color w:val="FF0000"/>
            <w:sz w:val="24"/>
            <w:szCs w:val="24"/>
          </w:rPr>
          <w:t>essay questions</w:t>
        </w:r>
      </w:ins>
      <w:ins w:id="145" w:author="User" w:date="2020-10-21T16:48:00Z">
        <w:r w:rsidRPr="00742729">
          <w:rPr>
            <w:rFonts w:ascii="Trebuchet MS" w:eastAsia="Adobe Kaiti Std R" w:hAnsi="Trebuchet MS" w:cs="Times New Roman"/>
            <w:bCs/>
            <w:color w:val="FF0000"/>
            <w:sz w:val="24"/>
            <w:szCs w:val="24"/>
          </w:rPr>
          <w:t xml:space="preserve"> can include qualitative remarks and/or enriching information in the form text or other media files alo</w:t>
        </w:r>
      </w:ins>
      <w:ins w:id="146" w:author="User" w:date="2020-10-21T16:49:00Z">
        <w:r w:rsidRPr="00742729">
          <w:rPr>
            <w:rFonts w:ascii="Trebuchet MS" w:eastAsia="Adobe Kaiti Std R" w:hAnsi="Trebuchet MS" w:cs="Times New Roman"/>
            <w:bCs/>
            <w:color w:val="FF0000"/>
            <w:sz w:val="24"/>
            <w:szCs w:val="24"/>
          </w:rPr>
          <w:t>ng with the scores.</w:t>
        </w:r>
      </w:ins>
    </w:p>
    <w:p w:rsidR="008C7B8D" w:rsidRPr="00742729" w:rsidRDefault="00AC13A1" w:rsidP="00D20539">
      <w:pPr>
        <w:pStyle w:val="ListParagraph"/>
        <w:numPr>
          <w:ilvl w:val="0"/>
          <w:numId w:val="28"/>
        </w:numPr>
        <w:spacing w:line="360" w:lineRule="auto"/>
        <w:ind w:left="1080"/>
        <w:jc w:val="both"/>
        <w:rPr>
          <w:ins w:id="147" w:author="User" w:date="2020-10-21T16:17:00Z"/>
          <w:rFonts w:ascii="Trebuchet MS" w:eastAsia="Adobe Kaiti Std R" w:hAnsi="Trebuchet MS" w:cs="Times New Roman"/>
          <w:bCs/>
          <w:color w:val="FF0000"/>
          <w:sz w:val="24"/>
          <w:szCs w:val="24"/>
        </w:rPr>
      </w:pPr>
      <w:ins w:id="148" w:author="User" w:date="2020-10-23T14:29:00Z">
        <w:r w:rsidRPr="00742729">
          <w:rPr>
            <w:rFonts w:ascii="Trebuchet MS" w:eastAsia="Adobe Kaiti Std R" w:hAnsi="Trebuchet MS" w:cs="Times New Roman"/>
            <w:bCs/>
            <w:color w:val="FF0000"/>
            <w:sz w:val="24"/>
            <w:szCs w:val="24"/>
          </w:rPr>
          <w:t>Further</w:t>
        </w:r>
      </w:ins>
      <w:ins w:id="149" w:author="User" w:date="2020-10-21T16:47:00Z">
        <w:r w:rsidR="008C7B8D" w:rsidRPr="00742729">
          <w:rPr>
            <w:rFonts w:ascii="Trebuchet MS" w:eastAsia="Adobe Kaiti Std R" w:hAnsi="Trebuchet MS" w:cs="Times New Roman"/>
            <w:bCs/>
            <w:color w:val="FF0000"/>
            <w:sz w:val="24"/>
            <w:szCs w:val="24"/>
          </w:rPr>
          <w:t xml:space="preserve"> i</w:t>
        </w:r>
      </w:ins>
      <w:ins w:id="150" w:author="User" w:date="2020-10-21T16:44:00Z">
        <w:r w:rsidR="008C7B8D" w:rsidRPr="00742729">
          <w:rPr>
            <w:rFonts w:ascii="Trebuchet MS" w:eastAsia="Adobe Kaiti Std R" w:hAnsi="Trebuchet MS" w:cs="Times New Roman"/>
            <w:bCs/>
            <w:color w:val="FF0000"/>
            <w:sz w:val="24"/>
            <w:szCs w:val="24"/>
          </w:rPr>
          <w:t xml:space="preserve">f </w:t>
        </w:r>
      </w:ins>
      <w:ins w:id="151" w:author="User" w:date="2020-10-21T16:45:00Z">
        <w:r w:rsidR="008C7B8D" w:rsidRPr="00742729">
          <w:rPr>
            <w:rFonts w:ascii="Trebuchet MS" w:eastAsia="Adobe Kaiti Std R" w:hAnsi="Trebuchet MS" w:cs="Times New Roman"/>
            <w:bCs/>
            <w:color w:val="FF0000"/>
            <w:sz w:val="24"/>
            <w:szCs w:val="24"/>
          </w:rPr>
          <w:t>the</w:t>
        </w:r>
      </w:ins>
      <w:ins w:id="152" w:author="User" w:date="2020-10-21T16:49:00Z">
        <w:r w:rsidR="008C7B8D" w:rsidRPr="00742729">
          <w:rPr>
            <w:rFonts w:ascii="Trebuchet MS" w:eastAsia="Adobe Kaiti Std R" w:hAnsi="Trebuchet MS" w:cs="Times New Roman"/>
            <w:bCs/>
            <w:color w:val="FF0000"/>
            <w:sz w:val="24"/>
            <w:szCs w:val="24"/>
          </w:rPr>
          <w:t>re is a possibility that the</w:t>
        </w:r>
      </w:ins>
      <w:ins w:id="153" w:author="User" w:date="2020-10-21T16:45:00Z">
        <w:r w:rsidR="008C7B8D" w:rsidRPr="00742729">
          <w:rPr>
            <w:rFonts w:ascii="Trebuchet MS" w:eastAsia="Adobe Kaiti Std R" w:hAnsi="Trebuchet MS" w:cs="Times New Roman"/>
            <w:bCs/>
            <w:color w:val="FF0000"/>
            <w:sz w:val="24"/>
            <w:szCs w:val="24"/>
          </w:rPr>
          <w:t xml:space="preserve"> evaluator </w:t>
        </w:r>
      </w:ins>
      <w:ins w:id="154" w:author="User" w:date="2020-10-21T16:49:00Z">
        <w:r w:rsidR="008C7B8D" w:rsidRPr="00742729">
          <w:rPr>
            <w:rFonts w:ascii="Trebuchet MS" w:eastAsia="Adobe Kaiti Std R" w:hAnsi="Trebuchet MS" w:cs="Times New Roman"/>
            <w:bCs/>
            <w:color w:val="FF0000"/>
            <w:sz w:val="24"/>
            <w:szCs w:val="24"/>
          </w:rPr>
          <w:t>can</w:t>
        </w:r>
      </w:ins>
      <w:ins w:id="155" w:author="User" w:date="2020-10-21T16:45:00Z">
        <w:r w:rsidR="008C7B8D" w:rsidRPr="00742729">
          <w:rPr>
            <w:rFonts w:ascii="Trebuchet MS" w:eastAsia="Adobe Kaiti Std R" w:hAnsi="Trebuchet MS" w:cs="Times New Roman"/>
            <w:bCs/>
            <w:color w:val="FF0000"/>
            <w:sz w:val="24"/>
            <w:szCs w:val="24"/>
          </w:rPr>
          <w:t xml:space="preserve"> be different from the question-setter, then it is better to leave a </w:t>
        </w:r>
      </w:ins>
      <w:ins w:id="156" w:author="User" w:date="2020-10-21T16:52:00Z">
        <w:r w:rsidR="008C7B8D" w:rsidRPr="00742729">
          <w:rPr>
            <w:rFonts w:ascii="Trebuchet MS" w:eastAsia="Adobe Kaiti Std R" w:hAnsi="Trebuchet MS" w:cs="Times New Roman"/>
            <w:bCs/>
            <w:color w:val="FF0000"/>
            <w:sz w:val="24"/>
            <w:szCs w:val="24"/>
          </w:rPr>
          <w:t xml:space="preserve">key for grading. A separate slot for Grader Information </w:t>
        </w:r>
      </w:ins>
      <w:ins w:id="157" w:author="User" w:date="2020-10-21T16:53:00Z">
        <w:r w:rsidR="008C7B8D" w:rsidRPr="00742729">
          <w:rPr>
            <w:rFonts w:ascii="Trebuchet MS" w:eastAsia="Adobe Kaiti Std R" w:hAnsi="Trebuchet MS" w:cs="Times New Roman"/>
            <w:bCs/>
            <w:color w:val="FF0000"/>
            <w:sz w:val="24"/>
            <w:szCs w:val="24"/>
          </w:rPr>
          <w:t>(Information for graders) is available for the purpose</w:t>
        </w:r>
      </w:ins>
      <w:ins w:id="158" w:author="User" w:date="2020-10-23T14:30:00Z">
        <w:r w:rsidRPr="00742729">
          <w:rPr>
            <w:rFonts w:ascii="Trebuchet MS" w:eastAsia="Adobe Kaiti Std R" w:hAnsi="Trebuchet MS" w:cs="Times New Roman"/>
            <w:bCs/>
            <w:color w:val="FF0000"/>
            <w:sz w:val="24"/>
            <w:szCs w:val="24"/>
          </w:rPr>
          <w:t xml:space="preserve"> (Figure  )</w:t>
        </w:r>
      </w:ins>
      <w:ins w:id="159" w:author="User" w:date="2020-10-21T16:53:00Z">
        <w:r w:rsidR="008C7B8D" w:rsidRPr="00742729">
          <w:rPr>
            <w:rFonts w:ascii="Trebuchet MS" w:eastAsia="Adobe Kaiti Std R" w:hAnsi="Trebuchet MS" w:cs="Times New Roman"/>
            <w:bCs/>
            <w:color w:val="FF0000"/>
            <w:sz w:val="24"/>
            <w:szCs w:val="24"/>
          </w:rPr>
          <w:t>.</w:t>
        </w:r>
      </w:ins>
    </w:p>
    <w:p w:rsidR="00D20539" w:rsidRPr="00742729" w:rsidRDefault="00903A0C" w:rsidP="00AC13A1">
      <w:pPr>
        <w:spacing w:line="360" w:lineRule="auto"/>
        <w:jc w:val="both"/>
        <w:rPr>
          <w:ins w:id="160" w:author="User" w:date="2020-10-21T16:30:00Z"/>
          <w:rFonts w:ascii="Trebuchet MS" w:eastAsia="Adobe Kaiti Std R" w:hAnsi="Trebuchet MS" w:cs="Times New Roman"/>
          <w:b/>
          <w:bCs/>
          <w:color w:val="FF0000"/>
          <w:sz w:val="24"/>
          <w:szCs w:val="24"/>
        </w:rPr>
      </w:pPr>
      <w:ins w:id="161" w:author="User" w:date="2020-10-23T14:30:00Z">
        <w:r w:rsidRPr="00742729">
          <w:rPr>
            <w:rFonts w:ascii="Trebuchet MS" w:eastAsia="Adobe Kaiti Std R" w:hAnsi="Trebuchet MS" w:cs="Times New Roman"/>
            <w:b/>
            <w:bCs/>
            <w:noProof/>
            <w:color w:val="FF0000"/>
            <w:sz w:val="24"/>
            <w:szCs w:val="24"/>
            <w:lang w:eastAsia="en-IN"/>
            <w:rPrChange w:id="162">
              <w:rPr>
                <w:noProof/>
                <w:lang w:eastAsia="en-IN"/>
              </w:rPr>
            </w:rPrChange>
          </w:rPr>
          <w:drawing>
            <wp:inline distT="0" distB="0" distL="0" distR="0">
              <wp:extent cx="5731510" cy="3222401"/>
              <wp:effectExtent l="1905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5731510" cy="3222401"/>
                      </a:xfrm>
                      <a:prstGeom prst="rect">
                        <a:avLst/>
                      </a:prstGeom>
                      <a:noFill/>
                      <a:ln w="9525">
                        <a:noFill/>
                        <a:miter lim="800000"/>
                        <a:headEnd/>
                        <a:tailEnd/>
                      </a:ln>
                    </pic:spPr>
                  </pic:pic>
                </a:graphicData>
              </a:graphic>
            </wp:inline>
          </w:drawing>
        </w:r>
      </w:ins>
    </w:p>
    <w:p w:rsidR="00F90B3C" w:rsidRPr="00742729" w:rsidRDefault="00F90B3C" w:rsidP="00F90B3C">
      <w:pPr>
        <w:spacing w:line="360" w:lineRule="auto"/>
        <w:ind w:left="720"/>
        <w:jc w:val="both"/>
        <w:rPr>
          <w:ins w:id="163" w:author="User" w:date="2020-10-21T16:21:00Z"/>
          <w:rFonts w:ascii="Trebuchet MS" w:eastAsia="Adobe Kaiti Std R" w:hAnsi="Trebuchet MS" w:cs="Times New Roman"/>
          <w:b/>
          <w:bCs/>
          <w:color w:val="FF0000"/>
          <w:sz w:val="24"/>
          <w:szCs w:val="24"/>
        </w:rPr>
      </w:pPr>
      <w:ins w:id="164" w:author="User" w:date="2020-10-21T16:17:00Z">
        <w:r w:rsidRPr="00742729">
          <w:rPr>
            <w:rFonts w:ascii="Trebuchet MS" w:eastAsia="Adobe Kaiti Std R" w:hAnsi="Trebuchet MS" w:cs="Times New Roman"/>
            <w:b/>
            <w:bCs/>
            <w:color w:val="FF0000"/>
            <w:sz w:val="24"/>
            <w:szCs w:val="24"/>
          </w:rPr>
          <w:t>F. Numerical Question Type</w:t>
        </w:r>
      </w:ins>
    </w:p>
    <w:p w:rsidR="00C67E06" w:rsidRPr="00742729" w:rsidRDefault="00A8278B" w:rsidP="00A8278B">
      <w:pPr>
        <w:spacing w:line="360" w:lineRule="auto"/>
        <w:ind w:left="720" w:firstLine="720"/>
        <w:jc w:val="both"/>
        <w:rPr>
          <w:ins w:id="165" w:author="User" w:date="2020-10-21T17:11:00Z"/>
          <w:rFonts w:ascii="Trebuchet MS" w:eastAsia="Adobe Kaiti Std R" w:hAnsi="Trebuchet MS" w:cs="Times New Roman"/>
          <w:bCs/>
          <w:color w:val="FF0000"/>
          <w:sz w:val="24"/>
          <w:szCs w:val="24"/>
        </w:rPr>
      </w:pPr>
      <w:ins w:id="166" w:author="User" w:date="2020-10-21T17:05:00Z">
        <w:r w:rsidRPr="00742729">
          <w:rPr>
            <w:rFonts w:ascii="Trebuchet MS" w:eastAsia="Adobe Kaiti Std R" w:hAnsi="Trebuchet MS" w:cs="Times New Roman"/>
            <w:bCs/>
            <w:color w:val="FF0000"/>
            <w:sz w:val="24"/>
            <w:szCs w:val="24"/>
          </w:rPr>
          <w:t xml:space="preserve">A numerical </w:t>
        </w:r>
      </w:ins>
      <w:ins w:id="167" w:author="User" w:date="2020-10-21T17:06:00Z">
        <w:r w:rsidRPr="00742729">
          <w:rPr>
            <w:rFonts w:ascii="Trebuchet MS" w:eastAsia="Adobe Kaiti Std R" w:hAnsi="Trebuchet MS" w:cs="Times New Roman"/>
            <w:bCs/>
            <w:color w:val="FF0000"/>
            <w:sz w:val="24"/>
            <w:szCs w:val="24"/>
          </w:rPr>
          <w:t xml:space="preserve">question is an item that requires answer in the form of a number, especially if it involves a range of possible correct answers. </w:t>
        </w:r>
      </w:ins>
      <w:ins w:id="168" w:author="User" w:date="2020-10-21T17:08:00Z">
        <w:r w:rsidRPr="00742729">
          <w:rPr>
            <w:rFonts w:ascii="Trebuchet MS" w:eastAsia="Adobe Kaiti Std R" w:hAnsi="Trebuchet MS" w:cs="Times New Roman"/>
            <w:bCs/>
            <w:color w:val="FF0000"/>
            <w:sz w:val="24"/>
            <w:szCs w:val="24"/>
          </w:rPr>
          <w:t xml:space="preserve">For example, the average temperature of human body ranges between </w:t>
        </w:r>
      </w:ins>
      <w:ins w:id="169" w:author="User" w:date="2020-10-21T17:09:00Z">
        <w:r w:rsidRPr="00742729">
          <w:rPr>
            <w:rFonts w:ascii="Trebuchet MS" w:eastAsia="Adobe Kaiti Std R" w:hAnsi="Trebuchet MS" w:cs="Times New Roman"/>
            <w:bCs/>
            <w:color w:val="FF0000"/>
            <w:sz w:val="24"/>
            <w:szCs w:val="24"/>
          </w:rPr>
          <w:t>36.1</w:t>
        </w:r>
        <w:r w:rsidRPr="00742729">
          <w:rPr>
            <w:rFonts w:ascii="Trebuchet MS" w:eastAsia="Adobe Kaiti Std R" w:hAnsi="Trebuchet MS" w:cs="Times New Roman"/>
            <w:bCs/>
            <w:color w:val="FF0000"/>
            <w:sz w:val="24"/>
            <w:szCs w:val="24"/>
            <w:vertAlign w:val="superscript"/>
          </w:rPr>
          <w:t>o</w:t>
        </w:r>
        <w:r w:rsidRPr="00742729">
          <w:rPr>
            <w:rFonts w:ascii="Trebuchet MS" w:eastAsia="Adobe Kaiti Std R" w:hAnsi="Trebuchet MS" w:cs="Times New Roman"/>
            <w:bCs/>
            <w:color w:val="FF0000"/>
            <w:sz w:val="24"/>
            <w:szCs w:val="24"/>
          </w:rPr>
          <w:t xml:space="preserve">C to </w:t>
        </w:r>
        <w:r w:rsidRPr="00742729">
          <w:rPr>
            <w:rFonts w:ascii="Trebuchet MS" w:eastAsia="Adobe Kaiti Std R" w:hAnsi="Trebuchet MS" w:cs="Times New Roman"/>
            <w:bCs/>
            <w:color w:val="FF0000"/>
            <w:sz w:val="24"/>
            <w:szCs w:val="24"/>
          </w:rPr>
          <w:lastRenderedPageBreak/>
          <w:t>37.2</w:t>
        </w:r>
        <w:r w:rsidRPr="00742729">
          <w:rPr>
            <w:rFonts w:ascii="Trebuchet MS" w:eastAsia="Adobe Kaiti Std R" w:hAnsi="Trebuchet MS" w:cs="Times New Roman"/>
            <w:bCs/>
            <w:color w:val="FF0000"/>
            <w:sz w:val="24"/>
            <w:szCs w:val="24"/>
            <w:vertAlign w:val="superscript"/>
          </w:rPr>
          <w:t>o</w:t>
        </w:r>
        <w:r w:rsidRPr="00742729">
          <w:rPr>
            <w:rFonts w:ascii="Trebuchet MS" w:eastAsia="Adobe Kaiti Std R" w:hAnsi="Trebuchet MS" w:cs="Times New Roman"/>
            <w:bCs/>
            <w:color w:val="FF0000"/>
            <w:sz w:val="24"/>
            <w:szCs w:val="24"/>
          </w:rPr>
          <w:t xml:space="preserve">C, and where </w:t>
        </w:r>
      </w:ins>
      <w:ins w:id="170" w:author="User" w:date="2020-10-21T17:10:00Z">
        <w:r w:rsidRPr="00742729">
          <w:rPr>
            <w:rFonts w:ascii="Trebuchet MS" w:eastAsia="Adobe Kaiti Std R" w:hAnsi="Trebuchet MS" w:cs="Times New Roman"/>
            <w:bCs/>
            <w:color w:val="FF0000"/>
            <w:sz w:val="24"/>
            <w:szCs w:val="24"/>
          </w:rPr>
          <w:t xml:space="preserve">response with either one figure could be taken as correct. </w:t>
        </w:r>
      </w:ins>
    </w:p>
    <w:p w:rsidR="00A8278B" w:rsidRPr="00742729" w:rsidRDefault="00A8278B" w:rsidP="00A8278B">
      <w:pPr>
        <w:pStyle w:val="ListParagraph"/>
        <w:numPr>
          <w:ilvl w:val="0"/>
          <w:numId w:val="29"/>
        </w:numPr>
        <w:spacing w:line="360" w:lineRule="auto"/>
        <w:ind w:left="1080"/>
        <w:jc w:val="both"/>
        <w:rPr>
          <w:ins w:id="171" w:author="User" w:date="2020-10-21T17:12:00Z"/>
          <w:rFonts w:ascii="Trebuchet MS" w:eastAsia="Adobe Kaiti Std R" w:hAnsi="Trebuchet MS" w:cs="Times New Roman"/>
          <w:sz w:val="24"/>
          <w:szCs w:val="24"/>
        </w:rPr>
      </w:pPr>
      <w:ins w:id="172" w:author="User" w:date="2020-10-21T17:12:00Z">
        <w:r w:rsidRPr="00742729">
          <w:rPr>
            <w:rFonts w:ascii="Trebuchet MS" w:eastAsia="Adobe Kaiti Std R" w:hAnsi="Trebuchet MS" w:cs="Times New Roman"/>
            <w:bCs/>
            <w:color w:val="FF0000"/>
            <w:sz w:val="24"/>
            <w:szCs w:val="24"/>
          </w:rPr>
          <w:t xml:space="preserve">As for the other quiz items choose to add the </w:t>
        </w:r>
        <w:r w:rsidRPr="00742729">
          <w:rPr>
            <w:rFonts w:ascii="Trebuchet MS" w:eastAsia="Adobe Kaiti Std R" w:hAnsi="Trebuchet MS" w:cs="Times New Roman"/>
            <w:b/>
            <w:bCs/>
            <w:color w:val="FF0000"/>
            <w:sz w:val="24"/>
            <w:szCs w:val="24"/>
          </w:rPr>
          <w:t>Numerical</w:t>
        </w:r>
        <w:r w:rsidRPr="00742729">
          <w:rPr>
            <w:rFonts w:ascii="Trebuchet MS" w:eastAsia="Adobe Kaiti Std R" w:hAnsi="Trebuchet MS" w:cs="Times New Roman"/>
            <w:bCs/>
            <w:color w:val="FF0000"/>
            <w:sz w:val="24"/>
            <w:szCs w:val="24"/>
          </w:rPr>
          <w:t xml:space="preserve"> question type, and then </w:t>
        </w:r>
        <w:r w:rsidRPr="00742729">
          <w:rPr>
            <w:rFonts w:ascii="Trebuchet MS" w:eastAsia="Adobe Kaiti Std R" w:hAnsi="Trebuchet MS" w:cs="Times New Roman"/>
            <w:sz w:val="24"/>
            <w:szCs w:val="24"/>
          </w:rPr>
          <w:t xml:space="preserve">enter the columns for </w:t>
        </w:r>
        <w:r w:rsidRPr="00742729">
          <w:rPr>
            <w:rFonts w:ascii="Trebuchet MS" w:eastAsia="Adobe Kaiti Std R" w:hAnsi="Trebuchet MS" w:cs="Times New Roman"/>
            <w:b/>
            <w:bCs/>
            <w:sz w:val="24"/>
            <w:szCs w:val="24"/>
          </w:rPr>
          <w:t>Category</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Question name</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Question text</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Default mark</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General feedback</w:t>
        </w:r>
        <w:r w:rsidRPr="00742729">
          <w:rPr>
            <w:rFonts w:ascii="Trebuchet MS" w:eastAsia="Adobe Kaiti Std R" w:hAnsi="Trebuchet MS" w:cs="Times New Roman"/>
            <w:sz w:val="24"/>
            <w:szCs w:val="24"/>
          </w:rPr>
          <w:t xml:space="preserve">, and </w:t>
        </w:r>
        <w:r w:rsidRPr="00742729">
          <w:rPr>
            <w:rFonts w:ascii="Trebuchet MS" w:eastAsia="Adobe Kaiti Std R" w:hAnsi="Trebuchet MS" w:cs="Times New Roman"/>
            <w:b/>
            <w:bCs/>
            <w:sz w:val="24"/>
            <w:szCs w:val="24"/>
          </w:rPr>
          <w:t xml:space="preserve">ID number </w:t>
        </w:r>
        <w:r w:rsidRPr="00742729">
          <w:rPr>
            <w:rFonts w:ascii="Trebuchet MS" w:eastAsia="Adobe Kaiti Std R" w:hAnsi="Trebuchet MS" w:cs="Times New Roman"/>
            <w:color w:val="FF0000"/>
            <w:sz w:val="24"/>
            <w:szCs w:val="24"/>
          </w:rPr>
          <w:t xml:space="preserve">as discussed under </w:t>
        </w:r>
        <w:r w:rsidRPr="00742729">
          <w:rPr>
            <w:rFonts w:ascii="Trebuchet MS" w:eastAsia="Adobe Kaiti Std R" w:hAnsi="Trebuchet MS" w:cs="Times New Roman"/>
            <w:b/>
            <w:bCs/>
            <w:color w:val="FF0000"/>
            <w:sz w:val="24"/>
            <w:szCs w:val="24"/>
          </w:rPr>
          <w:t>3a to 3f</w:t>
        </w:r>
        <w:r w:rsidRPr="00742729">
          <w:rPr>
            <w:rFonts w:ascii="Trebuchet MS" w:eastAsia="Adobe Kaiti Std R" w:hAnsi="Trebuchet MS" w:cs="Times New Roman"/>
            <w:color w:val="FF0000"/>
            <w:sz w:val="24"/>
            <w:szCs w:val="24"/>
          </w:rPr>
          <w:t xml:space="preserve"> above</w:t>
        </w:r>
        <w:r w:rsidRPr="00742729">
          <w:rPr>
            <w:rFonts w:ascii="Trebuchet MS" w:eastAsia="Adobe Kaiti Std R" w:hAnsi="Trebuchet MS" w:cs="Times New Roman"/>
            <w:sz w:val="24"/>
            <w:szCs w:val="24"/>
          </w:rPr>
          <w:t xml:space="preserve">. </w:t>
        </w:r>
      </w:ins>
    </w:p>
    <w:p w:rsidR="00A8278B" w:rsidRPr="00742729" w:rsidRDefault="00A8278B" w:rsidP="00A8278B">
      <w:pPr>
        <w:pStyle w:val="ListParagraph"/>
        <w:numPr>
          <w:ilvl w:val="0"/>
          <w:numId w:val="29"/>
        </w:numPr>
        <w:spacing w:line="360" w:lineRule="auto"/>
        <w:ind w:left="1080"/>
        <w:jc w:val="both"/>
        <w:rPr>
          <w:ins w:id="173" w:author="User" w:date="2020-10-21T17:22:00Z"/>
          <w:rFonts w:ascii="Trebuchet MS" w:eastAsia="Adobe Kaiti Std R" w:hAnsi="Trebuchet MS" w:cs="Times New Roman"/>
          <w:bCs/>
          <w:color w:val="FF0000"/>
          <w:sz w:val="24"/>
          <w:szCs w:val="24"/>
        </w:rPr>
      </w:pPr>
      <w:ins w:id="174" w:author="User" w:date="2020-10-21T17:13:00Z">
        <w:r w:rsidRPr="00742729">
          <w:rPr>
            <w:rFonts w:ascii="Trebuchet MS" w:eastAsia="Adobe Kaiti Std R" w:hAnsi="Trebuchet MS" w:cs="Times New Roman"/>
            <w:bCs/>
            <w:color w:val="FF0000"/>
            <w:sz w:val="24"/>
            <w:szCs w:val="24"/>
          </w:rPr>
          <w:t xml:space="preserve">Then after fields for entering details of </w:t>
        </w:r>
      </w:ins>
      <w:ins w:id="175" w:author="User" w:date="2020-10-21T17:21:00Z">
        <w:r w:rsidR="001D0CD1" w:rsidRPr="00742729">
          <w:rPr>
            <w:rFonts w:ascii="Trebuchet MS" w:eastAsia="Adobe Kaiti Std R" w:hAnsi="Trebuchet MS" w:cs="Times New Roman"/>
            <w:bCs/>
            <w:color w:val="FF0000"/>
            <w:sz w:val="24"/>
            <w:szCs w:val="24"/>
          </w:rPr>
          <w:t xml:space="preserve">category name, question name, question in text, </w:t>
        </w:r>
      </w:ins>
      <w:ins w:id="176" w:author="User" w:date="2020-10-21T17:22:00Z">
        <w:r w:rsidR="001D0CD1" w:rsidRPr="00742729">
          <w:rPr>
            <w:rFonts w:ascii="Trebuchet MS" w:eastAsia="Adobe Kaiti Std R" w:hAnsi="Trebuchet MS" w:cs="Times New Roman"/>
            <w:bCs/>
            <w:color w:val="FF0000"/>
            <w:sz w:val="24"/>
            <w:szCs w:val="24"/>
          </w:rPr>
          <w:t>default mark</w:t>
        </w:r>
      </w:ins>
      <w:ins w:id="177" w:author="User" w:date="2020-10-21T17:21:00Z">
        <w:r w:rsidR="001D0CD1" w:rsidRPr="00742729">
          <w:rPr>
            <w:rFonts w:ascii="Trebuchet MS" w:eastAsia="Adobe Kaiti Std R" w:hAnsi="Trebuchet MS" w:cs="Times New Roman"/>
            <w:bCs/>
            <w:color w:val="FF0000"/>
            <w:sz w:val="24"/>
            <w:szCs w:val="24"/>
          </w:rPr>
          <w:t xml:space="preserve">, general feedback, </w:t>
        </w:r>
      </w:ins>
      <w:ins w:id="178" w:author="User" w:date="2020-10-21T17:22:00Z">
        <w:r w:rsidR="001D0CD1" w:rsidRPr="00742729">
          <w:rPr>
            <w:rFonts w:ascii="Trebuchet MS" w:eastAsia="Adobe Kaiti Std R" w:hAnsi="Trebuchet MS" w:cs="Times New Roman"/>
            <w:bCs/>
            <w:color w:val="FF0000"/>
            <w:sz w:val="24"/>
            <w:szCs w:val="24"/>
          </w:rPr>
          <w:t>ID number, etc. The fields for entering answers appear.</w:t>
        </w:r>
      </w:ins>
    </w:p>
    <w:p w:rsidR="001D0CD1" w:rsidRPr="00742729" w:rsidRDefault="001D0CD1" w:rsidP="00A8278B">
      <w:pPr>
        <w:pStyle w:val="ListParagraph"/>
        <w:numPr>
          <w:ilvl w:val="0"/>
          <w:numId w:val="29"/>
        </w:numPr>
        <w:spacing w:line="360" w:lineRule="auto"/>
        <w:ind w:left="1080"/>
        <w:jc w:val="both"/>
        <w:rPr>
          <w:ins w:id="179" w:author="User" w:date="2020-10-21T17:24:00Z"/>
          <w:rFonts w:ascii="Trebuchet MS" w:eastAsia="Adobe Kaiti Std R" w:hAnsi="Trebuchet MS" w:cs="Times New Roman"/>
          <w:bCs/>
          <w:color w:val="FF0000"/>
          <w:sz w:val="24"/>
          <w:szCs w:val="24"/>
        </w:rPr>
      </w:pPr>
      <w:ins w:id="180" w:author="User" w:date="2020-10-21T17:22:00Z">
        <w:r w:rsidRPr="00742729">
          <w:rPr>
            <w:rFonts w:ascii="Trebuchet MS" w:eastAsia="Adobe Kaiti Std R" w:hAnsi="Trebuchet MS" w:cs="Times New Roman"/>
            <w:bCs/>
            <w:color w:val="FF0000"/>
            <w:sz w:val="24"/>
            <w:szCs w:val="24"/>
          </w:rPr>
          <w:t xml:space="preserve">By default there are two slots available. The first one to enter the upper limit to the range of </w:t>
        </w:r>
      </w:ins>
      <w:ins w:id="181" w:author="User" w:date="2020-10-21T17:23:00Z">
        <w:r w:rsidRPr="00742729">
          <w:rPr>
            <w:rFonts w:ascii="Trebuchet MS" w:eastAsia="Adobe Kaiti Std R" w:hAnsi="Trebuchet MS" w:cs="Times New Roman"/>
            <w:bCs/>
            <w:color w:val="FF0000"/>
            <w:sz w:val="24"/>
            <w:szCs w:val="24"/>
          </w:rPr>
          <w:t xml:space="preserve">correct </w:t>
        </w:r>
      </w:ins>
      <w:ins w:id="182" w:author="User" w:date="2020-10-21T17:22:00Z">
        <w:r w:rsidRPr="00742729">
          <w:rPr>
            <w:rFonts w:ascii="Trebuchet MS" w:eastAsia="Adobe Kaiti Std R" w:hAnsi="Trebuchet MS" w:cs="Times New Roman"/>
            <w:bCs/>
            <w:color w:val="FF0000"/>
            <w:sz w:val="24"/>
            <w:szCs w:val="24"/>
          </w:rPr>
          <w:t xml:space="preserve">answer and the next </w:t>
        </w:r>
      </w:ins>
      <w:ins w:id="183" w:author="User" w:date="2020-10-21T17:23:00Z">
        <w:r w:rsidRPr="00742729">
          <w:rPr>
            <w:rFonts w:ascii="Trebuchet MS" w:eastAsia="Adobe Kaiti Std R" w:hAnsi="Trebuchet MS" w:cs="Times New Roman"/>
            <w:bCs/>
            <w:color w:val="FF0000"/>
            <w:sz w:val="24"/>
            <w:szCs w:val="24"/>
          </w:rPr>
          <w:t>for the lower limit respectively. However, if there are more possible answers like for the question ‘</w:t>
        </w:r>
      </w:ins>
      <w:ins w:id="184" w:author="User" w:date="2020-10-21T17:24:00Z">
        <w:r w:rsidRPr="00742729">
          <w:rPr>
            <w:rFonts w:ascii="Trebuchet MS" w:eastAsia="Adobe Kaiti Std R" w:hAnsi="Trebuchet MS" w:cs="Times New Roman"/>
            <w:bCs/>
            <w:color w:val="FF0000"/>
            <w:sz w:val="24"/>
            <w:szCs w:val="24"/>
          </w:rPr>
          <w:t>List</w:t>
        </w:r>
      </w:ins>
      <w:ins w:id="185" w:author="User" w:date="2020-10-21T17:23:00Z">
        <w:r w:rsidRPr="00742729">
          <w:rPr>
            <w:rFonts w:ascii="Trebuchet MS" w:eastAsia="Adobe Kaiti Std R" w:hAnsi="Trebuchet MS" w:cs="Times New Roman"/>
            <w:bCs/>
            <w:color w:val="FF0000"/>
            <w:sz w:val="24"/>
            <w:szCs w:val="24"/>
          </w:rPr>
          <w:t xml:space="preserve"> the </w:t>
        </w:r>
      </w:ins>
      <w:ins w:id="186" w:author="User" w:date="2020-10-21T17:24:00Z">
        <w:r w:rsidRPr="00742729">
          <w:rPr>
            <w:rFonts w:ascii="Trebuchet MS" w:eastAsia="Adobe Kaiti Std R" w:hAnsi="Trebuchet MS" w:cs="Times New Roman"/>
            <w:bCs/>
            <w:color w:val="FF0000"/>
            <w:sz w:val="24"/>
            <w:szCs w:val="24"/>
          </w:rPr>
          <w:t>prime numbers less than 100’, then you can add more slots for answers in instalments of three.</w:t>
        </w:r>
      </w:ins>
    </w:p>
    <w:p w:rsidR="001D0CD1" w:rsidRPr="00742729" w:rsidRDefault="00C81BD7" w:rsidP="00A8278B">
      <w:pPr>
        <w:pStyle w:val="ListParagraph"/>
        <w:numPr>
          <w:ilvl w:val="0"/>
          <w:numId w:val="29"/>
        </w:numPr>
        <w:spacing w:line="360" w:lineRule="auto"/>
        <w:ind w:left="1080"/>
        <w:jc w:val="both"/>
        <w:rPr>
          <w:ins w:id="187" w:author="User" w:date="2020-10-23T14:32:00Z"/>
          <w:rFonts w:ascii="Trebuchet MS" w:eastAsia="Adobe Kaiti Std R" w:hAnsi="Trebuchet MS" w:cs="Times New Roman"/>
          <w:bCs/>
          <w:color w:val="FF0000"/>
          <w:sz w:val="24"/>
          <w:szCs w:val="24"/>
        </w:rPr>
      </w:pPr>
      <w:ins w:id="188" w:author="User" w:date="2020-10-21T17:25:00Z">
        <w:r w:rsidRPr="00742729">
          <w:rPr>
            <w:rFonts w:ascii="Trebuchet MS" w:eastAsia="Adobe Kaiti Std R" w:hAnsi="Trebuchet MS" w:cs="Times New Roman"/>
            <w:bCs/>
            <w:color w:val="FF0000"/>
            <w:sz w:val="24"/>
            <w:szCs w:val="24"/>
          </w:rPr>
          <w:t>In each slot, there is</w:t>
        </w:r>
      </w:ins>
      <w:ins w:id="189" w:author="User" w:date="2020-10-21T17:26:00Z">
        <w:r w:rsidRPr="00742729">
          <w:rPr>
            <w:rFonts w:ascii="Trebuchet MS" w:eastAsia="Adobe Kaiti Std R" w:hAnsi="Trebuchet MS" w:cs="Times New Roman"/>
            <w:bCs/>
            <w:color w:val="FF0000"/>
            <w:sz w:val="24"/>
            <w:szCs w:val="24"/>
          </w:rPr>
          <w:t xml:space="preserve"> a</w:t>
        </w:r>
      </w:ins>
      <w:ins w:id="190" w:author="User" w:date="2020-10-21T17:25:00Z">
        <w:r w:rsidRPr="00742729">
          <w:rPr>
            <w:rFonts w:ascii="Trebuchet MS" w:eastAsia="Adobe Kaiti Std R" w:hAnsi="Trebuchet MS" w:cs="Times New Roman"/>
            <w:bCs/>
            <w:color w:val="FF0000"/>
            <w:sz w:val="24"/>
            <w:szCs w:val="24"/>
          </w:rPr>
          <w:t xml:space="preserve"> </w:t>
        </w:r>
      </w:ins>
      <w:ins w:id="191" w:author="User" w:date="2020-10-21T17:26:00Z">
        <w:r w:rsidRPr="00742729">
          <w:rPr>
            <w:rFonts w:ascii="Trebuchet MS" w:eastAsia="Adobe Kaiti Std R" w:hAnsi="Trebuchet MS" w:cs="Times New Roman"/>
            <w:bCs/>
            <w:color w:val="FF0000"/>
            <w:sz w:val="24"/>
            <w:szCs w:val="24"/>
          </w:rPr>
          <w:t>field</w:t>
        </w:r>
      </w:ins>
      <w:ins w:id="192" w:author="User" w:date="2020-10-21T17:25:00Z">
        <w:r w:rsidRPr="00742729">
          <w:rPr>
            <w:rFonts w:ascii="Trebuchet MS" w:eastAsia="Adobe Kaiti Std R" w:hAnsi="Trebuchet MS" w:cs="Times New Roman"/>
            <w:bCs/>
            <w:color w:val="FF0000"/>
            <w:sz w:val="24"/>
            <w:szCs w:val="24"/>
          </w:rPr>
          <w:t xml:space="preserve"> to enter a particular answer</w:t>
        </w:r>
      </w:ins>
      <w:ins w:id="193" w:author="User" w:date="2020-10-21T17:26:00Z">
        <w:r w:rsidRPr="00742729">
          <w:rPr>
            <w:rFonts w:ascii="Trebuchet MS" w:eastAsia="Adobe Kaiti Std R" w:hAnsi="Trebuchet MS" w:cs="Times New Roman"/>
            <w:bCs/>
            <w:color w:val="FF0000"/>
            <w:sz w:val="24"/>
            <w:szCs w:val="24"/>
          </w:rPr>
          <w:t xml:space="preserve"> followed field to enter the erro</w:t>
        </w:r>
      </w:ins>
      <w:ins w:id="194" w:author="User" w:date="2020-10-21T17:27:00Z">
        <w:r w:rsidRPr="00742729">
          <w:rPr>
            <w:rFonts w:ascii="Trebuchet MS" w:eastAsia="Adobe Kaiti Std R" w:hAnsi="Trebuchet MS" w:cs="Times New Roman"/>
            <w:bCs/>
            <w:color w:val="FF0000"/>
            <w:sz w:val="24"/>
            <w:szCs w:val="24"/>
          </w:rPr>
          <w:t>r</w:t>
        </w:r>
      </w:ins>
      <w:ins w:id="195" w:author="User" w:date="2020-10-21T17:26:00Z">
        <w:r w:rsidRPr="00742729">
          <w:rPr>
            <w:rFonts w:ascii="Trebuchet MS" w:eastAsia="Adobe Kaiti Std R" w:hAnsi="Trebuchet MS" w:cs="Times New Roman"/>
            <w:bCs/>
            <w:color w:val="FF0000"/>
            <w:sz w:val="24"/>
            <w:szCs w:val="24"/>
          </w:rPr>
          <w:t xml:space="preserve"> </w:t>
        </w:r>
      </w:ins>
      <w:ins w:id="196" w:author="User" w:date="2020-10-21T17:27:00Z">
        <w:r w:rsidRPr="00742729">
          <w:rPr>
            <w:rFonts w:ascii="Trebuchet MS" w:eastAsia="Adobe Kaiti Std R" w:hAnsi="Trebuchet MS" w:cs="Times New Roman"/>
            <w:bCs/>
            <w:color w:val="FF0000"/>
            <w:sz w:val="24"/>
            <w:szCs w:val="24"/>
          </w:rPr>
          <w:t>margin. For example, in the question about normal temperature, in the first slot the upper margin of 37.2</w:t>
        </w:r>
        <w:r w:rsidRPr="00742729">
          <w:rPr>
            <w:rFonts w:ascii="Trebuchet MS" w:eastAsia="Adobe Kaiti Std R" w:hAnsi="Trebuchet MS" w:cs="Times New Roman"/>
            <w:bCs/>
            <w:color w:val="FF0000"/>
            <w:sz w:val="24"/>
            <w:szCs w:val="24"/>
            <w:vertAlign w:val="superscript"/>
          </w:rPr>
          <w:t>o</w:t>
        </w:r>
        <w:r w:rsidRPr="00742729">
          <w:rPr>
            <w:rFonts w:ascii="Trebuchet MS" w:eastAsia="Adobe Kaiti Std R" w:hAnsi="Trebuchet MS" w:cs="Times New Roman"/>
            <w:bCs/>
            <w:color w:val="FF0000"/>
            <w:sz w:val="24"/>
            <w:szCs w:val="24"/>
          </w:rPr>
          <w:t>C could be entered with the error margin of -1.1</w:t>
        </w:r>
      </w:ins>
      <w:ins w:id="197" w:author="User" w:date="2020-10-21T17:29:00Z">
        <w:r w:rsidRPr="00742729">
          <w:rPr>
            <w:rFonts w:ascii="Trebuchet MS" w:eastAsia="Adobe Kaiti Std R" w:hAnsi="Trebuchet MS" w:cs="Times New Roman"/>
            <w:bCs/>
            <w:color w:val="FF0000"/>
            <w:sz w:val="24"/>
            <w:szCs w:val="24"/>
            <w:vertAlign w:val="superscript"/>
          </w:rPr>
          <w:t>º</w:t>
        </w:r>
      </w:ins>
      <w:ins w:id="198" w:author="User" w:date="2020-10-21T17:28:00Z">
        <w:r w:rsidRPr="00742729">
          <w:rPr>
            <w:rFonts w:ascii="Trebuchet MS" w:eastAsia="Adobe Kaiti Std R" w:hAnsi="Trebuchet MS" w:cs="Times New Roman"/>
            <w:bCs/>
            <w:color w:val="FF0000"/>
            <w:sz w:val="24"/>
            <w:szCs w:val="24"/>
          </w:rPr>
          <w:t>C, while in the next slot the lower margin of 36.1</w:t>
        </w:r>
        <w:r w:rsidRPr="00742729">
          <w:rPr>
            <w:rFonts w:ascii="Trebuchet MS" w:eastAsia="Adobe Kaiti Std R" w:hAnsi="Trebuchet MS" w:cs="Times New Roman"/>
            <w:bCs/>
            <w:color w:val="FF0000"/>
            <w:sz w:val="24"/>
            <w:szCs w:val="24"/>
            <w:vertAlign w:val="superscript"/>
          </w:rPr>
          <w:t>o</w:t>
        </w:r>
        <w:r w:rsidRPr="00742729">
          <w:rPr>
            <w:rFonts w:ascii="Trebuchet MS" w:eastAsia="Adobe Kaiti Std R" w:hAnsi="Trebuchet MS" w:cs="Times New Roman"/>
            <w:bCs/>
            <w:color w:val="FF0000"/>
            <w:sz w:val="24"/>
            <w:szCs w:val="24"/>
          </w:rPr>
          <w:t>C could be entered with the error margin of -1.1</w:t>
        </w:r>
      </w:ins>
      <w:ins w:id="199" w:author="User" w:date="2020-10-21T17:29:00Z">
        <w:r w:rsidRPr="00742729">
          <w:rPr>
            <w:rFonts w:ascii="Trebuchet MS" w:eastAsia="Adobe Kaiti Std R" w:hAnsi="Trebuchet MS" w:cs="Times New Roman"/>
            <w:bCs/>
            <w:color w:val="FF0000"/>
            <w:sz w:val="24"/>
            <w:szCs w:val="24"/>
            <w:vertAlign w:val="superscript"/>
          </w:rPr>
          <w:t>º</w:t>
        </w:r>
      </w:ins>
      <w:ins w:id="200" w:author="User" w:date="2020-10-21T17:28:00Z">
        <w:r w:rsidRPr="00742729">
          <w:rPr>
            <w:rFonts w:ascii="Trebuchet MS" w:eastAsia="Adobe Kaiti Std R" w:hAnsi="Trebuchet MS" w:cs="Times New Roman"/>
            <w:bCs/>
            <w:color w:val="FF0000"/>
            <w:sz w:val="24"/>
            <w:szCs w:val="24"/>
          </w:rPr>
          <w:t>C</w:t>
        </w:r>
      </w:ins>
      <w:ins w:id="201" w:author="User" w:date="2020-10-21T17:29:00Z">
        <w:r w:rsidRPr="00742729">
          <w:rPr>
            <w:rFonts w:ascii="Trebuchet MS" w:eastAsia="Adobe Kaiti Std R" w:hAnsi="Trebuchet MS" w:cs="Times New Roman"/>
            <w:bCs/>
            <w:color w:val="FF0000"/>
            <w:sz w:val="24"/>
            <w:szCs w:val="24"/>
          </w:rPr>
          <w:t>, or vice-versa</w:t>
        </w:r>
      </w:ins>
      <w:ins w:id="202" w:author="User" w:date="2020-10-23T14:32:00Z">
        <w:r w:rsidR="0096537A" w:rsidRPr="00742729">
          <w:rPr>
            <w:rFonts w:ascii="Trebuchet MS" w:eastAsia="Adobe Kaiti Std R" w:hAnsi="Trebuchet MS" w:cs="Times New Roman"/>
            <w:bCs/>
            <w:color w:val="FF0000"/>
            <w:sz w:val="24"/>
            <w:szCs w:val="24"/>
          </w:rPr>
          <w:t xml:space="preserve"> (Figure  )</w:t>
        </w:r>
      </w:ins>
      <w:ins w:id="203" w:author="User" w:date="2020-10-21T17:29:00Z">
        <w:r w:rsidRPr="00742729">
          <w:rPr>
            <w:rFonts w:ascii="Trebuchet MS" w:eastAsia="Adobe Kaiti Std R" w:hAnsi="Trebuchet MS" w:cs="Times New Roman"/>
            <w:bCs/>
            <w:color w:val="FF0000"/>
            <w:sz w:val="24"/>
            <w:szCs w:val="24"/>
          </w:rPr>
          <w:t>.</w:t>
        </w:r>
      </w:ins>
    </w:p>
    <w:p w:rsidR="0096537A" w:rsidRPr="00742729" w:rsidRDefault="00903A0C" w:rsidP="0096537A">
      <w:pPr>
        <w:spacing w:line="360" w:lineRule="auto"/>
        <w:jc w:val="both"/>
        <w:rPr>
          <w:ins w:id="204" w:author="User" w:date="2020-10-21T17:33:00Z"/>
          <w:rFonts w:ascii="Trebuchet MS" w:eastAsia="Adobe Kaiti Std R" w:hAnsi="Trebuchet MS" w:cs="Times New Roman"/>
          <w:bCs/>
          <w:color w:val="FF0000"/>
          <w:sz w:val="24"/>
          <w:szCs w:val="24"/>
        </w:rPr>
      </w:pPr>
      <w:ins w:id="205" w:author="User" w:date="2020-10-23T14:34:00Z">
        <w:r w:rsidRPr="00742729">
          <w:rPr>
            <w:rFonts w:ascii="Trebuchet MS" w:eastAsia="Adobe Kaiti Std R" w:hAnsi="Trebuchet MS" w:cs="Times New Roman"/>
            <w:bCs/>
            <w:noProof/>
            <w:color w:val="FF0000"/>
            <w:sz w:val="24"/>
            <w:szCs w:val="24"/>
            <w:lang w:eastAsia="en-IN"/>
            <w:rPrChange w:id="206">
              <w:rPr>
                <w:noProof/>
                <w:lang w:eastAsia="en-IN"/>
              </w:rPr>
            </w:rPrChange>
          </w:rPr>
          <w:lastRenderedPageBreak/>
          <w:drawing>
            <wp:inline distT="0" distB="0" distL="0" distR="0">
              <wp:extent cx="5731510" cy="3222401"/>
              <wp:effectExtent l="1905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srcRect/>
                      <a:stretch>
                        <a:fillRect/>
                      </a:stretch>
                    </pic:blipFill>
                    <pic:spPr bwMode="auto">
                      <a:xfrm>
                        <a:off x="0" y="0"/>
                        <a:ext cx="5731510" cy="3222401"/>
                      </a:xfrm>
                      <a:prstGeom prst="rect">
                        <a:avLst/>
                      </a:prstGeom>
                      <a:noFill/>
                      <a:ln w="9525">
                        <a:noFill/>
                        <a:miter lim="800000"/>
                        <a:headEnd/>
                        <a:tailEnd/>
                      </a:ln>
                    </pic:spPr>
                  </pic:pic>
                </a:graphicData>
              </a:graphic>
            </wp:inline>
          </w:drawing>
        </w:r>
      </w:ins>
    </w:p>
    <w:p w:rsidR="00CA4598" w:rsidRPr="00742729" w:rsidRDefault="00CA4598" w:rsidP="00A8278B">
      <w:pPr>
        <w:pStyle w:val="ListParagraph"/>
        <w:numPr>
          <w:ilvl w:val="0"/>
          <w:numId w:val="29"/>
        </w:numPr>
        <w:spacing w:line="360" w:lineRule="auto"/>
        <w:ind w:left="1080"/>
        <w:jc w:val="both"/>
        <w:rPr>
          <w:ins w:id="207" w:author="User" w:date="2020-10-21T17:11:00Z"/>
          <w:rFonts w:ascii="Trebuchet MS" w:eastAsia="Adobe Kaiti Std R" w:hAnsi="Trebuchet MS" w:cs="Times New Roman"/>
          <w:bCs/>
          <w:color w:val="FF0000"/>
          <w:sz w:val="24"/>
          <w:szCs w:val="24"/>
        </w:rPr>
      </w:pPr>
      <w:ins w:id="208" w:author="User" w:date="2020-10-21T17:33:00Z">
        <w:r w:rsidRPr="00742729">
          <w:rPr>
            <w:rFonts w:ascii="Trebuchet MS" w:eastAsia="Adobe Kaiti Std R" w:hAnsi="Trebuchet MS" w:cs="Times New Roman"/>
            <w:bCs/>
            <w:color w:val="FF0000"/>
            <w:sz w:val="24"/>
            <w:szCs w:val="24"/>
          </w:rPr>
          <w:t xml:space="preserve">There are also </w:t>
        </w:r>
      </w:ins>
      <w:ins w:id="209" w:author="User" w:date="2020-10-21T17:35:00Z">
        <w:r w:rsidRPr="00742729">
          <w:rPr>
            <w:rFonts w:ascii="Trebuchet MS" w:eastAsia="Adobe Kaiti Std R" w:hAnsi="Trebuchet MS" w:cs="Times New Roman"/>
            <w:bCs/>
            <w:color w:val="FF0000"/>
            <w:sz w:val="24"/>
            <w:szCs w:val="24"/>
          </w:rPr>
          <w:t xml:space="preserve">other options to enter details about </w:t>
        </w:r>
      </w:ins>
      <w:ins w:id="210" w:author="User" w:date="2020-10-21T17:36:00Z">
        <w:r w:rsidRPr="00742729">
          <w:rPr>
            <w:rFonts w:ascii="Trebuchet MS" w:eastAsia="Adobe Kaiti Std R" w:hAnsi="Trebuchet MS" w:cs="Times New Roman"/>
            <w:bCs/>
            <w:color w:val="FF0000"/>
            <w:sz w:val="24"/>
            <w:szCs w:val="24"/>
          </w:rPr>
          <w:t xml:space="preserve">units in which the answer is to represented </w:t>
        </w:r>
        <w:r w:rsidR="00010CC6" w:rsidRPr="00742729">
          <w:rPr>
            <w:rFonts w:ascii="Trebuchet MS" w:eastAsia="Adobe Kaiti Std R" w:hAnsi="Trebuchet MS" w:cs="Times New Roman"/>
            <w:bCs/>
            <w:color w:val="FF0000"/>
            <w:sz w:val="24"/>
            <w:szCs w:val="24"/>
          </w:rPr>
          <w:t xml:space="preserve">like that of length, weight, capacity, </w:t>
        </w:r>
      </w:ins>
      <w:ins w:id="211" w:author="User" w:date="2020-10-21T17:37:00Z">
        <w:r w:rsidR="00010CC6" w:rsidRPr="00742729">
          <w:rPr>
            <w:rFonts w:ascii="Trebuchet MS" w:eastAsia="Adobe Kaiti Std R" w:hAnsi="Trebuchet MS" w:cs="Times New Roman"/>
            <w:bCs/>
            <w:color w:val="FF0000"/>
            <w:sz w:val="24"/>
            <w:szCs w:val="24"/>
          </w:rPr>
          <w:t>temperature</w:t>
        </w:r>
      </w:ins>
      <w:ins w:id="212" w:author="User" w:date="2020-10-21T17:36:00Z">
        <w:r w:rsidR="00010CC6" w:rsidRPr="00742729">
          <w:rPr>
            <w:rFonts w:ascii="Trebuchet MS" w:eastAsia="Adobe Kaiti Std R" w:hAnsi="Trebuchet MS" w:cs="Times New Roman"/>
            <w:bCs/>
            <w:color w:val="FF0000"/>
            <w:sz w:val="24"/>
            <w:szCs w:val="24"/>
          </w:rPr>
          <w:t>, etc.</w:t>
        </w:r>
      </w:ins>
      <w:ins w:id="213" w:author="User" w:date="2020-10-21T17:37:00Z">
        <w:r w:rsidR="00010CC6" w:rsidRPr="00742729">
          <w:rPr>
            <w:rFonts w:ascii="Trebuchet MS" w:eastAsia="Adobe Kaiti Std R" w:hAnsi="Trebuchet MS" w:cs="Times New Roman"/>
            <w:bCs/>
            <w:color w:val="FF0000"/>
            <w:sz w:val="24"/>
            <w:szCs w:val="24"/>
          </w:rPr>
          <w:t>, and also to indicate the multiplier if answers will involve multiples of a root answer.</w:t>
        </w:r>
      </w:ins>
      <w:ins w:id="214" w:author="User" w:date="2020-10-21T17:36:00Z">
        <w:r w:rsidR="00010CC6" w:rsidRPr="00742729">
          <w:rPr>
            <w:rFonts w:ascii="Trebuchet MS" w:eastAsia="Adobe Kaiti Std R" w:hAnsi="Trebuchet MS" w:cs="Times New Roman"/>
            <w:bCs/>
            <w:color w:val="FF0000"/>
            <w:sz w:val="24"/>
            <w:szCs w:val="24"/>
          </w:rPr>
          <w:t xml:space="preserve">  </w:t>
        </w:r>
      </w:ins>
    </w:p>
    <w:p w:rsidR="00A8278B" w:rsidRPr="00742729" w:rsidRDefault="00A8278B" w:rsidP="00A8278B">
      <w:pPr>
        <w:spacing w:line="360" w:lineRule="auto"/>
        <w:ind w:left="720" w:firstLine="720"/>
        <w:jc w:val="both"/>
        <w:rPr>
          <w:ins w:id="215" w:author="User" w:date="2020-10-21T17:11:00Z"/>
          <w:rFonts w:ascii="Trebuchet MS" w:eastAsia="Adobe Kaiti Std R" w:hAnsi="Trebuchet MS" w:cs="Times New Roman"/>
          <w:bCs/>
          <w:color w:val="FF0000"/>
          <w:sz w:val="24"/>
          <w:szCs w:val="24"/>
        </w:rPr>
      </w:pPr>
    </w:p>
    <w:p w:rsidR="00A8278B" w:rsidRPr="00742729" w:rsidRDefault="00A8278B" w:rsidP="00A8278B">
      <w:pPr>
        <w:spacing w:line="360" w:lineRule="auto"/>
        <w:ind w:left="720" w:firstLine="720"/>
        <w:jc w:val="both"/>
        <w:rPr>
          <w:ins w:id="216" w:author="User" w:date="2020-10-21T16:16:00Z"/>
          <w:rFonts w:ascii="Trebuchet MS" w:eastAsia="Adobe Kaiti Std R" w:hAnsi="Trebuchet MS" w:cs="Times New Roman"/>
          <w:bCs/>
          <w:color w:val="FF0000"/>
          <w:sz w:val="24"/>
          <w:szCs w:val="24"/>
        </w:rPr>
      </w:pPr>
    </w:p>
    <w:p w:rsidR="00F90B3C" w:rsidRPr="00742729" w:rsidRDefault="00F90B3C" w:rsidP="00F90B3C">
      <w:pPr>
        <w:spacing w:line="360" w:lineRule="auto"/>
        <w:ind w:left="720"/>
        <w:jc w:val="both"/>
        <w:rPr>
          <w:ins w:id="217" w:author="User" w:date="2020-10-21T16:21:00Z"/>
          <w:rFonts w:ascii="Trebuchet MS" w:eastAsia="Adobe Kaiti Std R" w:hAnsi="Trebuchet MS" w:cs="Times New Roman"/>
          <w:b/>
          <w:bCs/>
          <w:color w:val="FF0000"/>
          <w:sz w:val="24"/>
          <w:szCs w:val="24"/>
        </w:rPr>
      </w:pPr>
      <w:ins w:id="218" w:author="User" w:date="2020-10-21T16:17:00Z">
        <w:r w:rsidRPr="00742729">
          <w:rPr>
            <w:rFonts w:ascii="Trebuchet MS" w:eastAsia="Adobe Kaiti Std R" w:hAnsi="Trebuchet MS" w:cs="Times New Roman"/>
            <w:b/>
            <w:bCs/>
            <w:color w:val="FF0000"/>
            <w:sz w:val="24"/>
            <w:szCs w:val="24"/>
          </w:rPr>
          <w:t>F. Calculated Question Type (with or without Multichoice)</w:t>
        </w:r>
      </w:ins>
    </w:p>
    <w:p w:rsidR="00C67E06" w:rsidRPr="00742729" w:rsidRDefault="00DB4BF2" w:rsidP="00DB4BF2">
      <w:pPr>
        <w:spacing w:line="360" w:lineRule="auto"/>
        <w:ind w:left="720" w:firstLine="720"/>
        <w:jc w:val="both"/>
        <w:rPr>
          <w:ins w:id="219" w:author="User" w:date="2020-10-21T16:17:00Z"/>
          <w:rFonts w:ascii="Trebuchet MS" w:eastAsia="Adobe Kaiti Std R" w:hAnsi="Trebuchet MS" w:cs="Times New Roman"/>
          <w:bCs/>
          <w:color w:val="FF0000"/>
          <w:sz w:val="24"/>
          <w:szCs w:val="24"/>
        </w:rPr>
      </w:pPr>
      <w:ins w:id="220" w:author="User" w:date="2020-10-22T12:26:00Z">
        <w:r w:rsidRPr="00742729">
          <w:rPr>
            <w:rFonts w:ascii="Trebuchet MS" w:eastAsia="Adobe Kaiti Std R" w:hAnsi="Trebuchet MS" w:cs="Times New Roman"/>
            <w:bCs/>
            <w:color w:val="FF0000"/>
            <w:sz w:val="24"/>
            <w:szCs w:val="24"/>
          </w:rPr>
          <w:t xml:space="preserve">Calculated questions are items that involve some kind of calculations or computations and result in numerical results, for example computing the area of a rectangle with the </w:t>
        </w:r>
      </w:ins>
      <w:ins w:id="221" w:author="User" w:date="2020-10-22T12:27:00Z">
        <w:r w:rsidRPr="00742729">
          <w:rPr>
            <w:rFonts w:ascii="Trebuchet MS" w:eastAsia="Adobe Kaiti Std R" w:hAnsi="Trebuchet MS" w:cs="Times New Roman"/>
            <w:bCs/>
            <w:color w:val="FF0000"/>
            <w:sz w:val="24"/>
            <w:szCs w:val="24"/>
          </w:rPr>
          <w:t>given length and breadth. S</w:t>
        </w:r>
      </w:ins>
      <w:ins w:id="222" w:author="User" w:date="2020-10-22T12:29:00Z">
        <w:r w:rsidRPr="00742729">
          <w:rPr>
            <w:rFonts w:ascii="Trebuchet MS" w:eastAsia="Adobe Kaiti Std R" w:hAnsi="Trebuchet MS" w:cs="Times New Roman"/>
            <w:bCs/>
            <w:color w:val="FF0000"/>
            <w:sz w:val="24"/>
            <w:szCs w:val="24"/>
          </w:rPr>
          <w:t>tandard forms of s</w:t>
        </w:r>
      </w:ins>
      <w:ins w:id="223" w:author="User" w:date="2020-10-22T12:27:00Z">
        <w:r w:rsidRPr="00742729">
          <w:rPr>
            <w:rFonts w:ascii="Trebuchet MS" w:eastAsia="Adobe Kaiti Std R" w:hAnsi="Trebuchet MS" w:cs="Times New Roman"/>
            <w:bCs/>
            <w:color w:val="FF0000"/>
            <w:sz w:val="24"/>
            <w:szCs w:val="24"/>
          </w:rPr>
          <w:t xml:space="preserve">uch type of </w:t>
        </w:r>
      </w:ins>
      <w:ins w:id="224" w:author="User" w:date="2020-10-22T12:29:00Z">
        <w:r w:rsidRPr="00742729">
          <w:rPr>
            <w:rFonts w:ascii="Trebuchet MS" w:eastAsia="Adobe Kaiti Std R" w:hAnsi="Trebuchet MS" w:cs="Times New Roman"/>
            <w:bCs/>
            <w:color w:val="FF0000"/>
            <w:sz w:val="24"/>
            <w:szCs w:val="24"/>
          </w:rPr>
          <w:t>questions</w:t>
        </w:r>
      </w:ins>
      <w:ins w:id="225" w:author="User" w:date="2020-10-22T12:27:00Z">
        <w:r w:rsidRPr="00742729">
          <w:rPr>
            <w:rFonts w:ascii="Trebuchet MS" w:eastAsia="Adobe Kaiti Std R" w:hAnsi="Trebuchet MS" w:cs="Times New Roman"/>
            <w:bCs/>
            <w:color w:val="FF0000"/>
            <w:sz w:val="24"/>
            <w:szCs w:val="24"/>
          </w:rPr>
          <w:t xml:space="preserve"> can be </w:t>
        </w:r>
      </w:ins>
      <w:ins w:id="226" w:author="User" w:date="2020-10-22T12:29:00Z">
        <w:r w:rsidRPr="00742729">
          <w:rPr>
            <w:rFonts w:ascii="Trebuchet MS" w:eastAsia="Adobe Kaiti Std R" w:hAnsi="Trebuchet MS" w:cs="Times New Roman"/>
            <w:bCs/>
            <w:color w:val="FF0000"/>
            <w:sz w:val="24"/>
            <w:szCs w:val="24"/>
          </w:rPr>
          <w:t xml:space="preserve">added to the </w:t>
        </w:r>
      </w:ins>
      <w:ins w:id="227" w:author="User" w:date="2020-10-22T12:30:00Z">
        <w:r w:rsidRPr="00742729">
          <w:rPr>
            <w:rFonts w:ascii="Trebuchet MS" w:eastAsia="Adobe Kaiti Std R" w:hAnsi="Trebuchet MS" w:cs="Times New Roman"/>
            <w:bCs/>
            <w:color w:val="FF0000"/>
            <w:sz w:val="24"/>
            <w:szCs w:val="24"/>
          </w:rPr>
          <w:t>question</w:t>
        </w:r>
      </w:ins>
      <w:ins w:id="228" w:author="User" w:date="2020-10-22T12:29:00Z">
        <w:r w:rsidRPr="00742729">
          <w:rPr>
            <w:rFonts w:ascii="Trebuchet MS" w:eastAsia="Adobe Kaiti Std R" w:hAnsi="Trebuchet MS" w:cs="Times New Roman"/>
            <w:bCs/>
            <w:color w:val="FF0000"/>
            <w:sz w:val="24"/>
            <w:szCs w:val="24"/>
          </w:rPr>
          <w:t xml:space="preserve"> </w:t>
        </w:r>
      </w:ins>
      <w:ins w:id="229" w:author="User" w:date="2020-10-22T12:30:00Z">
        <w:r w:rsidRPr="00742729">
          <w:rPr>
            <w:rFonts w:ascii="Trebuchet MS" w:eastAsia="Adobe Kaiti Std R" w:hAnsi="Trebuchet MS" w:cs="Times New Roman"/>
            <w:bCs/>
            <w:color w:val="FF0000"/>
            <w:sz w:val="24"/>
            <w:szCs w:val="24"/>
          </w:rPr>
          <w:t xml:space="preserve">bank along with a range of wild card entries indicating the possible values for length and breadth. </w:t>
        </w:r>
      </w:ins>
      <w:ins w:id="230" w:author="User" w:date="2020-10-22T12:31:00Z">
        <w:r w:rsidRPr="00742729">
          <w:rPr>
            <w:rFonts w:ascii="Trebuchet MS" w:eastAsia="Adobe Kaiti Std R" w:hAnsi="Trebuchet MS" w:cs="Times New Roman"/>
            <w:bCs/>
            <w:color w:val="FF0000"/>
            <w:sz w:val="24"/>
            <w:szCs w:val="24"/>
          </w:rPr>
          <w:t xml:space="preserve">In the instance of selecting the question to add it to the constituents of a quiz, </w:t>
        </w:r>
      </w:ins>
      <w:ins w:id="231" w:author="User" w:date="2020-10-22T12:34:00Z">
        <w:r w:rsidR="00635F14" w:rsidRPr="00742729">
          <w:rPr>
            <w:rFonts w:ascii="Trebuchet MS" w:eastAsia="Adobe Kaiti Std R" w:hAnsi="Trebuchet MS" w:cs="Times New Roman"/>
            <w:bCs/>
            <w:color w:val="FF0000"/>
            <w:sz w:val="24"/>
            <w:szCs w:val="24"/>
          </w:rPr>
          <w:t xml:space="preserve">moodle will randomly </w:t>
        </w:r>
      </w:ins>
      <w:ins w:id="232" w:author="User" w:date="2020-10-22T14:11:00Z">
        <w:r w:rsidR="00E80DF4" w:rsidRPr="00742729">
          <w:rPr>
            <w:rFonts w:ascii="Trebuchet MS" w:eastAsia="Adobe Kaiti Std R" w:hAnsi="Trebuchet MS" w:cs="Times New Roman"/>
            <w:bCs/>
            <w:color w:val="FF0000"/>
            <w:sz w:val="24"/>
            <w:szCs w:val="24"/>
          </w:rPr>
          <w:t xml:space="preserve">assign variables from the wild </w:t>
        </w:r>
      </w:ins>
      <w:ins w:id="233" w:author="User" w:date="2020-10-26T15:45:00Z">
        <w:r w:rsidR="00813F0F" w:rsidRPr="00742729">
          <w:rPr>
            <w:rFonts w:ascii="Trebuchet MS" w:eastAsia="Adobe Kaiti Std R" w:hAnsi="Trebuchet MS" w:cs="Times New Roman"/>
            <w:bCs/>
            <w:color w:val="FF0000"/>
            <w:sz w:val="24"/>
            <w:szCs w:val="24"/>
          </w:rPr>
          <w:t>card.</w:t>
        </w:r>
      </w:ins>
    </w:p>
    <w:p w:rsidR="00813F0F" w:rsidRPr="00742729" w:rsidRDefault="00813F0F" w:rsidP="00813F0F">
      <w:pPr>
        <w:pStyle w:val="ListParagraph"/>
        <w:numPr>
          <w:ilvl w:val="0"/>
          <w:numId w:val="30"/>
        </w:numPr>
        <w:spacing w:line="360" w:lineRule="auto"/>
        <w:ind w:left="1080"/>
        <w:jc w:val="both"/>
        <w:rPr>
          <w:ins w:id="234" w:author="User" w:date="2020-10-26T15:45:00Z"/>
          <w:rFonts w:ascii="Trebuchet MS" w:eastAsia="Adobe Kaiti Std R" w:hAnsi="Trebuchet MS" w:cs="Times New Roman"/>
          <w:sz w:val="24"/>
          <w:szCs w:val="24"/>
        </w:rPr>
      </w:pPr>
      <w:ins w:id="235" w:author="User" w:date="2020-10-26T15:45:00Z">
        <w:r w:rsidRPr="00742729">
          <w:rPr>
            <w:rFonts w:ascii="Trebuchet MS" w:eastAsia="Adobe Kaiti Std R" w:hAnsi="Trebuchet MS" w:cs="Times New Roman"/>
            <w:bCs/>
            <w:color w:val="FF0000"/>
            <w:sz w:val="24"/>
            <w:szCs w:val="24"/>
          </w:rPr>
          <w:t xml:space="preserve">As for the other quiz items choose to add the </w:t>
        </w:r>
        <w:r w:rsidRPr="00742729">
          <w:rPr>
            <w:rFonts w:ascii="Trebuchet MS" w:eastAsia="Adobe Kaiti Std R" w:hAnsi="Trebuchet MS" w:cs="Times New Roman"/>
            <w:b/>
            <w:bCs/>
            <w:color w:val="FF0000"/>
            <w:sz w:val="24"/>
            <w:szCs w:val="24"/>
          </w:rPr>
          <w:t>Numerical</w:t>
        </w:r>
        <w:r w:rsidRPr="00742729">
          <w:rPr>
            <w:rFonts w:ascii="Trebuchet MS" w:eastAsia="Adobe Kaiti Std R" w:hAnsi="Trebuchet MS" w:cs="Times New Roman"/>
            <w:bCs/>
            <w:color w:val="FF0000"/>
            <w:sz w:val="24"/>
            <w:szCs w:val="24"/>
          </w:rPr>
          <w:t xml:space="preserve"> question type, and then </w:t>
        </w:r>
        <w:r w:rsidRPr="00742729">
          <w:rPr>
            <w:rFonts w:ascii="Trebuchet MS" w:eastAsia="Adobe Kaiti Std R" w:hAnsi="Trebuchet MS" w:cs="Times New Roman"/>
            <w:sz w:val="24"/>
            <w:szCs w:val="24"/>
          </w:rPr>
          <w:t xml:space="preserve">enter the columns for </w:t>
        </w:r>
        <w:r w:rsidRPr="00742729">
          <w:rPr>
            <w:rFonts w:ascii="Trebuchet MS" w:eastAsia="Adobe Kaiti Std R" w:hAnsi="Trebuchet MS" w:cs="Times New Roman"/>
            <w:b/>
            <w:bCs/>
            <w:sz w:val="24"/>
            <w:szCs w:val="24"/>
          </w:rPr>
          <w:t>Category</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Question name</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 xml:space="preserve">Question </w:t>
        </w:r>
        <w:r w:rsidRPr="00742729">
          <w:rPr>
            <w:rFonts w:ascii="Trebuchet MS" w:eastAsia="Adobe Kaiti Std R" w:hAnsi="Trebuchet MS" w:cs="Times New Roman"/>
            <w:b/>
            <w:bCs/>
            <w:sz w:val="24"/>
            <w:szCs w:val="24"/>
          </w:rPr>
          <w:lastRenderedPageBreak/>
          <w:t>text</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Default mark</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General feedback</w:t>
        </w:r>
        <w:r w:rsidRPr="00742729">
          <w:rPr>
            <w:rFonts w:ascii="Trebuchet MS" w:eastAsia="Adobe Kaiti Std R" w:hAnsi="Trebuchet MS" w:cs="Times New Roman"/>
            <w:sz w:val="24"/>
            <w:szCs w:val="24"/>
          </w:rPr>
          <w:t xml:space="preserve">, and </w:t>
        </w:r>
        <w:r w:rsidRPr="00742729">
          <w:rPr>
            <w:rFonts w:ascii="Trebuchet MS" w:eastAsia="Adobe Kaiti Std R" w:hAnsi="Trebuchet MS" w:cs="Times New Roman"/>
            <w:b/>
            <w:bCs/>
            <w:sz w:val="24"/>
            <w:szCs w:val="24"/>
          </w:rPr>
          <w:t xml:space="preserve">ID number </w:t>
        </w:r>
        <w:r w:rsidRPr="00742729">
          <w:rPr>
            <w:rFonts w:ascii="Trebuchet MS" w:eastAsia="Adobe Kaiti Std R" w:hAnsi="Trebuchet MS" w:cs="Times New Roman"/>
            <w:color w:val="FF0000"/>
            <w:sz w:val="24"/>
            <w:szCs w:val="24"/>
          </w:rPr>
          <w:t xml:space="preserve">as discussed under </w:t>
        </w:r>
        <w:r w:rsidRPr="00742729">
          <w:rPr>
            <w:rFonts w:ascii="Trebuchet MS" w:eastAsia="Adobe Kaiti Std R" w:hAnsi="Trebuchet MS" w:cs="Times New Roman"/>
            <w:b/>
            <w:bCs/>
            <w:color w:val="FF0000"/>
            <w:sz w:val="24"/>
            <w:szCs w:val="24"/>
          </w:rPr>
          <w:t>3a to 3f</w:t>
        </w:r>
        <w:r w:rsidRPr="00742729">
          <w:rPr>
            <w:rFonts w:ascii="Trebuchet MS" w:eastAsia="Adobe Kaiti Std R" w:hAnsi="Trebuchet MS" w:cs="Times New Roman"/>
            <w:color w:val="FF0000"/>
            <w:sz w:val="24"/>
            <w:szCs w:val="24"/>
          </w:rPr>
          <w:t xml:space="preserve"> above</w:t>
        </w:r>
        <w:r w:rsidRPr="00742729">
          <w:rPr>
            <w:rFonts w:ascii="Trebuchet MS" w:eastAsia="Adobe Kaiti Std R" w:hAnsi="Trebuchet MS" w:cs="Times New Roman"/>
            <w:sz w:val="24"/>
            <w:szCs w:val="24"/>
          </w:rPr>
          <w:t xml:space="preserve">. </w:t>
        </w:r>
      </w:ins>
    </w:p>
    <w:p w:rsidR="00813F0F" w:rsidRPr="00742729" w:rsidRDefault="00813F0F" w:rsidP="00813F0F">
      <w:pPr>
        <w:pStyle w:val="ListParagraph"/>
        <w:numPr>
          <w:ilvl w:val="0"/>
          <w:numId w:val="30"/>
        </w:numPr>
        <w:spacing w:line="360" w:lineRule="auto"/>
        <w:ind w:left="1080"/>
        <w:jc w:val="both"/>
        <w:rPr>
          <w:ins w:id="236" w:author="User" w:date="2020-10-26T16:36:00Z"/>
          <w:rFonts w:ascii="Trebuchet MS" w:eastAsia="Adobe Kaiti Std R" w:hAnsi="Trebuchet MS" w:cs="Times New Roman"/>
          <w:bCs/>
          <w:color w:val="FF0000"/>
          <w:sz w:val="24"/>
          <w:szCs w:val="24"/>
        </w:rPr>
      </w:pPr>
      <w:ins w:id="237" w:author="User" w:date="2020-10-26T15:49:00Z">
        <w:r w:rsidRPr="00742729">
          <w:rPr>
            <w:rFonts w:ascii="Trebuchet MS" w:eastAsia="Adobe Kaiti Std R" w:hAnsi="Trebuchet MS" w:cs="Times New Roman"/>
            <w:bCs/>
            <w:color w:val="FF0000"/>
            <w:sz w:val="24"/>
            <w:szCs w:val="24"/>
          </w:rPr>
          <w:t xml:space="preserve">After </w:t>
        </w:r>
      </w:ins>
      <w:ins w:id="238" w:author="User" w:date="2020-10-26T15:45:00Z">
        <w:r w:rsidRPr="00742729">
          <w:rPr>
            <w:rFonts w:ascii="Trebuchet MS" w:eastAsia="Adobe Kaiti Std R" w:hAnsi="Trebuchet MS" w:cs="Times New Roman"/>
            <w:bCs/>
            <w:color w:val="FF0000"/>
            <w:sz w:val="24"/>
            <w:szCs w:val="24"/>
          </w:rPr>
          <w:t>category name</w:t>
        </w:r>
      </w:ins>
      <w:ins w:id="239" w:author="User" w:date="2020-10-26T15:50:00Z">
        <w:r w:rsidRPr="00742729">
          <w:rPr>
            <w:rFonts w:ascii="Trebuchet MS" w:eastAsia="Adobe Kaiti Std R" w:hAnsi="Trebuchet MS" w:cs="Times New Roman"/>
            <w:bCs/>
            <w:color w:val="FF0000"/>
            <w:sz w:val="24"/>
            <w:szCs w:val="24"/>
          </w:rPr>
          <w:t xml:space="preserve"> and before </w:t>
        </w:r>
      </w:ins>
      <w:ins w:id="240" w:author="User" w:date="2020-10-26T15:45:00Z">
        <w:r w:rsidRPr="00742729">
          <w:rPr>
            <w:rFonts w:ascii="Trebuchet MS" w:eastAsia="Adobe Kaiti Std R" w:hAnsi="Trebuchet MS" w:cs="Times New Roman"/>
            <w:bCs/>
            <w:color w:val="FF0000"/>
            <w:sz w:val="24"/>
            <w:szCs w:val="24"/>
          </w:rPr>
          <w:t>question name, question in text, default mark, general feedback, ID number, etc.</w:t>
        </w:r>
      </w:ins>
      <w:ins w:id="241" w:author="User" w:date="2020-10-26T15:50:00Z">
        <w:r w:rsidRPr="00742729">
          <w:rPr>
            <w:rFonts w:ascii="Trebuchet MS" w:eastAsia="Adobe Kaiti Std R" w:hAnsi="Trebuchet MS" w:cs="Times New Roman"/>
            <w:bCs/>
            <w:color w:val="FF0000"/>
            <w:sz w:val="24"/>
            <w:szCs w:val="24"/>
          </w:rPr>
          <w:t xml:space="preserve">, there is an option for shared wild cards. The wild card entries have to be made </w:t>
        </w:r>
      </w:ins>
      <w:ins w:id="242" w:author="User" w:date="2020-10-26T15:56:00Z">
        <w:r w:rsidR="00233F70" w:rsidRPr="00742729">
          <w:rPr>
            <w:rFonts w:ascii="Trebuchet MS" w:eastAsia="Adobe Kaiti Std R" w:hAnsi="Trebuchet MS" w:cs="Times New Roman"/>
            <w:bCs/>
            <w:color w:val="FF0000"/>
            <w:sz w:val="24"/>
            <w:szCs w:val="24"/>
          </w:rPr>
          <w:t xml:space="preserve">by opening the Question Bank from the Moodle Dashboard. </w:t>
        </w:r>
      </w:ins>
    </w:p>
    <w:p w:rsidR="00885883" w:rsidRPr="00742729" w:rsidRDefault="00903A0C" w:rsidP="00885883">
      <w:pPr>
        <w:spacing w:line="360" w:lineRule="auto"/>
        <w:jc w:val="both"/>
        <w:rPr>
          <w:ins w:id="243" w:author="User" w:date="2020-10-26T16:36:00Z"/>
          <w:rFonts w:ascii="Trebuchet MS" w:eastAsia="Adobe Kaiti Std R" w:hAnsi="Trebuchet MS" w:cs="Times New Roman"/>
          <w:bCs/>
          <w:color w:val="FF0000"/>
          <w:sz w:val="24"/>
          <w:szCs w:val="24"/>
        </w:rPr>
      </w:pPr>
      <w:ins w:id="244" w:author="User" w:date="2020-10-26T16:36:00Z">
        <w:r w:rsidRPr="00742729">
          <w:rPr>
            <w:rFonts w:ascii="Trebuchet MS" w:eastAsia="Adobe Kaiti Std R" w:hAnsi="Trebuchet MS" w:cs="Times New Roman"/>
            <w:bCs/>
            <w:noProof/>
            <w:color w:val="FF0000"/>
            <w:sz w:val="24"/>
            <w:szCs w:val="24"/>
            <w:lang w:eastAsia="en-IN"/>
            <w:rPrChange w:id="245">
              <w:rPr>
                <w:noProof/>
                <w:lang w:eastAsia="en-IN"/>
              </w:rPr>
            </w:rPrChange>
          </w:rPr>
          <w:drawing>
            <wp:inline distT="0" distB="0" distL="0" distR="0">
              <wp:extent cx="5731510" cy="3222401"/>
              <wp:effectExtent l="19050" t="0" r="254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731510" cy="3222401"/>
                      </a:xfrm>
                      <a:prstGeom prst="rect">
                        <a:avLst/>
                      </a:prstGeom>
                      <a:noFill/>
                      <a:ln w="9525">
                        <a:noFill/>
                        <a:miter lim="800000"/>
                        <a:headEnd/>
                        <a:tailEnd/>
                      </a:ln>
                    </pic:spPr>
                  </pic:pic>
                </a:graphicData>
              </a:graphic>
            </wp:inline>
          </w:drawing>
        </w:r>
      </w:ins>
    </w:p>
    <w:p w:rsidR="00885883" w:rsidRPr="00742729" w:rsidRDefault="00813F0F" w:rsidP="00813F0F">
      <w:pPr>
        <w:pStyle w:val="ListParagraph"/>
        <w:numPr>
          <w:ilvl w:val="0"/>
          <w:numId w:val="30"/>
        </w:numPr>
        <w:spacing w:line="360" w:lineRule="auto"/>
        <w:ind w:left="1080"/>
        <w:jc w:val="both"/>
        <w:rPr>
          <w:ins w:id="246" w:author="User" w:date="2020-10-26T16:34:00Z"/>
          <w:rFonts w:ascii="Trebuchet MS" w:eastAsia="Adobe Kaiti Std R" w:hAnsi="Trebuchet MS" w:cs="Times New Roman"/>
          <w:bCs/>
          <w:color w:val="FF0000"/>
          <w:sz w:val="24"/>
          <w:szCs w:val="24"/>
        </w:rPr>
      </w:pPr>
      <w:ins w:id="247" w:author="User" w:date="2020-10-26T15:45:00Z">
        <w:r w:rsidRPr="00742729">
          <w:rPr>
            <w:rFonts w:ascii="Trebuchet MS" w:eastAsia="Adobe Kaiti Std R" w:hAnsi="Trebuchet MS" w:cs="Times New Roman"/>
            <w:bCs/>
            <w:color w:val="FF0000"/>
            <w:sz w:val="24"/>
            <w:szCs w:val="24"/>
          </w:rPr>
          <w:t xml:space="preserve">The field for entering </w:t>
        </w:r>
      </w:ins>
      <w:ins w:id="248" w:author="User" w:date="2020-10-26T15:48:00Z">
        <w:r w:rsidRPr="00742729">
          <w:rPr>
            <w:rFonts w:ascii="Trebuchet MS" w:eastAsia="Adobe Kaiti Std R" w:hAnsi="Trebuchet MS" w:cs="Times New Roman"/>
            <w:bCs/>
            <w:color w:val="FF0000"/>
            <w:sz w:val="24"/>
            <w:szCs w:val="24"/>
          </w:rPr>
          <w:t>question</w:t>
        </w:r>
      </w:ins>
      <w:ins w:id="249" w:author="User" w:date="2020-10-26T15:45:00Z">
        <w:r w:rsidRPr="00742729">
          <w:rPr>
            <w:rFonts w:ascii="Trebuchet MS" w:eastAsia="Adobe Kaiti Std R" w:hAnsi="Trebuchet MS" w:cs="Times New Roman"/>
            <w:bCs/>
            <w:color w:val="FF0000"/>
            <w:sz w:val="24"/>
            <w:szCs w:val="24"/>
          </w:rPr>
          <w:t xml:space="preserve"> appear</w:t>
        </w:r>
      </w:ins>
      <w:ins w:id="250" w:author="User" w:date="2020-10-26T15:49:00Z">
        <w:r w:rsidRPr="00742729">
          <w:rPr>
            <w:rFonts w:ascii="Trebuchet MS" w:eastAsia="Adobe Kaiti Std R" w:hAnsi="Trebuchet MS" w:cs="Times New Roman"/>
            <w:bCs/>
            <w:color w:val="FF0000"/>
            <w:sz w:val="24"/>
            <w:szCs w:val="24"/>
          </w:rPr>
          <w:t>s</w:t>
        </w:r>
      </w:ins>
      <w:ins w:id="251" w:author="User" w:date="2020-10-26T15:45:00Z">
        <w:r w:rsidRPr="00742729">
          <w:rPr>
            <w:rFonts w:ascii="Trebuchet MS" w:eastAsia="Adobe Kaiti Std R" w:hAnsi="Trebuchet MS" w:cs="Times New Roman"/>
            <w:bCs/>
            <w:color w:val="FF0000"/>
            <w:sz w:val="24"/>
            <w:szCs w:val="24"/>
          </w:rPr>
          <w:t>.</w:t>
        </w:r>
      </w:ins>
      <w:ins w:id="252" w:author="User" w:date="2020-10-26T15:49:00Z">
        <w:r w:rsidRPr="00742729">
          <w:rPr>
            <w:rFonts w:ascii="Trebuchet MS" w:eastAsia="Adobe Kaiti Std R" w:hAnsi="Trebuchet MS" w:cs="Times New Roman"/>
            <w:bCs/>
            <w:color w:val="FF0000"/>
            <w:sz w:val="24"/>
            <w:szCs w:val="24"/>
          </w:rPr>
          <w:t xml:space="preserve"> </w:t>
        </w:r>
      </w:ins>
      <w:ins w:id="253" w:author="User" w:date="2020-10-26T16:34:00Z">
        <w:r w:rsidR="00885883" w:rsidRPr="00742729">
          <w:rPr>
            <w:rFonts w:ascii="Trebuchet MS" w:eastAsia="Adobe Kaiti Std R" w:hAnsi="Trebuchet MS" w:cs="Times New Roman"/>
            <w:bCs/>
            <w:color w:val="FF0000"/>
            <w:sz w:val="24"/>
            <w:szCs w:val="24"/>
          </w:rPr>
          <w:t>In the question, you shall indicate the wild card number that has to be randomly generated from the question bank with {x}.</w:t>
        </w:r>
      </w:ins>
    </w:p>
    <w:p w:rsidR="00813F0F" w:rsidRPr="00742729" w:rsidRDefault="00885883" w:rsidP="00813F0F">
      <w:pPr>
        <w:pStyle w:val="ListParagraph"/>
        <w:numPr>
          <w:ilvl w:val="0"/>
          <w:numId w:val="30"/>
        </w:numPr>
        <w:spacing w:line="360" w:lineRule="auto"/>
        <w:ind w:left="1080"/>
        <w:jc w:val="both"/>
        <w:rPr>
          <w:ins w:id="254" w:author="User" w:date="2020-10-26T16:33:00Z"/>
          <w:rFonts w:ascii="Trebuchet MS" w:eastAsia="Adobe Kaiti Std R" w:hAnsi="Trebuchet MS" w:cs="Times New Roman"/>
          <w:bCs/>
          <w:color w:val="FF0000"/>
          <w:sz w:val="24"/>
          <w:szCs w:val="24"/>
        </w:rPr>
      </w:pPr>
      <w:ins w:id="255" w:author="User" w:date="2020-10-26T16:33:00Z">
        <w:r w:rsidRPr="00742729">
          <w:rPr>
            <w:rFonts w:ascii="Trebuchet MS" w:eastAsia="Adobe Kaiti Std R" w:hAnsi="Trebuchet MS" w:cs="Times New Roman"/>
            <w:bCs/>
            <w:color w:val="FF0000"/>
            <w:sz w:val="24"/>
            <w:szCs w:val="24"/>
          </w:rPr>
          <w:t>Following which you have to enter the formula for the correct answer as in Figure   .</w:t>
        </w:r>
      </w:ins>
      <w:ins w:id="256" w:author="User" w:date="2020-10-26T16:35:00Z">
        <w:r w:rsidRPr="00742729">
          <w:rPr>
            <w:rFonts w:ascii="Trebuchet MS" w:eastAsia="Adobe Kaiti Std R" w:hAnsi="Trebuchet MS" w:cs="Times New Roman"/>
            <w:bCs/>
            <w:color w:val="FF0000"/>
            <w:sz w:val="24"/>
            <w:szCs w:val="24"/>
          </w:rPr>
          <w:t xml:space="preserve"> </w:t>
        </w:r>
      </w:ins>
    </w:p>
    <w:p w:rsidR="00885883" w:rsidRPr="00742729" w:rsidRDefault="00903A0C" w:rsidP="00885883">
      <w:pPr>
        <w:spacing w:line="360" w:lineRule="auto"/>
        <w:jc w:val="both"/>
        <w:rPr>
          <w:ins w:id="257" w:author="User" w:date="2020-10-26T16:33:00Z"/>
          <w:rFonts w:ascii="Trebuchet MS" w:eastAsia="Adobe Kaiti Std R" w:hAnsi="Trebuchet MS" w:cs="Times New Roman"/>
          <w:bCs/>
          <w:color w:val="FF0000"/>
          <w:sz w:val="24"/>
          <w:szCs w:val="24"/>
        </w:rPr>
      </w:pPr>
      <w:ins w:id="258" w:author="User" w:date="2020-10-26T16:34:00Z">
        <w:r w:rsidRPr="00742729">
          <w:rPr>
            <w:rFonts w:ascii="Trebuchet MS" w:eastAsia="Adobe Kaiti Std R" w:hAnsi="Trebuchet MS" w:cs="Times New Roman"/>
            <w:bCs/>
            <w:noProof/>
            <w:color w:val="FF0000"/>
            <w:sz w:val="24"/>
            <w:szCs w:val="24"/>
            <w:lang w:eastAsia="en-IN"/>
            <w:rPrChange w:id="259">
              <w:rPr>
                <w:noProof/>
                <w:lang w:eastAsia="en-IN"/>
              </w:rPr>
            </w:rPrChange>
          </w:rPr>
          <w:lastRenderedPageBreak/>
          <w:drawing>
            <wp:inline distT="0" distB="0" distL="0" distR="0">
              <wp:extent cx="5731510" cy="3222401"/>
              <wp:effectExtent l="19050" t="0" r="254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731510" cy="3222401"/>
                      </a:xfrm>
                      <a:prstGeom prst="rect">
                        <a:avLst/>
                      </a:prstGeom>
                      <a:noFill/>
                      <a:ln w="9525">
                        <a:noFill/>
                        <a:miter lim="800000"/>
                        <a:headEnd/>
                        <a:tailEnd/>
                      </a:ln>
                    </pic:spPr>
                  </pic:pic>
                </a:graphicData>
              </a:graphic>
            </wp:inline>
          </w:drawing>
        </w:r>
      </w:ins>
    </w:p>
    <w:p w:rsidR="00885883" w:rsidRPr="00742729" w:rsidRDefault="00885883" w:rsidP="00813F0F">
      <w:pPr>
        <w:pStyle w:val="ListParagraph"/>
        <w:numPr>
          <w:ilvl w:val="0"/>
          <w:numId w:val="30"/>
        </w:numPr>
        <w:spacing w:line="360" w:lineRule="auto"/>
        <w:ind w:left="1080"/>
        <w:jc w:val="both"/>
        <w:rPr>
          <w:ins w:id="260" w:author="User" w:date="2020-10-26T15:45:00Z"/>
          <w:rFonts w:ascii="Trebuchet MS" w:eastAsia="Adobe Kaiti Std R" w:hAnsi="Trebuchet MS" w:cs="Times New Roman"/>
          <w:bCs/>
          <w:color w:val="FF0000"/>
          <w:sz w:val="24"/>
          <w:szCs w:val="24"/>
        </w:rPr>
      </w:pPr>
      <w:ins w:id="261" w:author="User" w:date="2020-10-26T16:35:00Z">
        <w:r w:rsidRPr="00742729">
          <w:rPr>
            <w:rFonts w:ascii="Trebuchet MS" w:eastAsia="Adobe Kaiti Std R" w:hAnsi="Trebuchet MS" w:cs="Times New Roman"/>
            <w:bCs/>
            <w:color w:val="FF0000"/>
            <w:sz w:val="24"/>
            <w:szCs w:val="24"/>
          </w:rPr>
          <w:t>If you are permitting multiple trials for the question, hints may be provided to help students in the repeated attempts.</w:t>
        </w:r>
      </w:ins>
    </w:p>
    <w:p w:rsidR="00DB4BF2" w:rsidRPr="00742729" w:rsidRDefault="00903A0C" w:rsidP="00885883">
      <w:pPr>
        <w:spacing w:line="360" w:lineRule="auto"/>
        <w:jc w:val="both"/>
        <w:rPr>
          <w:ins w:id="262" w:author="User" w:date="2020-10-22T12:29:00Z"/>
          <w:rFonts w:ascii="Trebuchet MS" w:eastAsia="Adobe Kaiti Std R" w:hAnsi="Trebuchet MS" w:cs="Times New Roman"/>
          <w:b/>
          <w:bCs/>
          <w:color w:val="FF0000"/>
          <w:sz w:val="24"/>
          <w:szCs w:val="24"/>
        </w:rPr>
      </w:pPr>
      <w:ins w:id="263" w:author="User" w:date="2020-10-26T16:36:00Z">
        <w:r w:rsidRPr="00742729">
          <w:rPr>
            <w:rFonts w:ascii="Trebuchet MS" w:eastAsia="Adobe Kaiti Std R" w:hAnsi="Trebuchet MS" w:cs="Times New Roman"/>
            <w:b/>
            <w:bCs/>
            <w:noProof/>
            <w:color w:val="FF0000"/>
            <w:sz w:val="24"/>
            <w:szCs w:val="24"/>
            <w:lang w:eastAsia="en-IN"/>
            <w:rPrChange w:id="264">
              <w:rPr>
                <w:noProof/>
                <w:lang w:eastAsia="en-IN"/>
              </w:rPr>
            </w:rPrChange>
          </w:rPr>
          <w:drawing>
            <wp:inline distT="0" distB="0" distL="0" distR="0">
              <wp:extent cx="5731510" cy="3222401"/>
              <wp:effectExtent l="19050" t="0" r="254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5731510" cy="3222401"/>
                      </a:xfrm>
                      <a:prstGeom prst="rect">
                        <a:avLst/>
                      </a:prstGeom>
                      <a:noFill/>
                      <a:ln w="9525">
                        <a:noFill/>
                        <a:miter lim="800000"/>
                        <a:headEnd/>
                        <a:tailEnd/>
                      </a:ln>
                    </pic:spPr>
                  </pic:pic>
                </a:graphicData>
              </a:graphic>
            </wp:inline>
          </w:drawing>
        </w:r>
      </w:ins>
    </w:p>
    <w:p w:rsidR="00F90B3C" w:rsidRPr="00742729" w:rsidRDefault="00F90B3C" w:rsidP="00F90B3C">
      <w:pPr>
        <w:spacing w:line="360" w:lineRule="auto"/>
        <w:ind w:left="720"/>
        <w:jc w:val="both"/>
        <w:rPr>
          <w:ins w:id="265" w:author="User" w:date="2020-10-21T16:21:00Z"/>
          <w:rFonts w:ascii="Trebuchet MS" w:eastAsia="Adobe Kaiti Std R" w:hAnsi="Trebuchet MS" w:cs="Times New Roman"/>
          <w:b/>
          <w:bCs/>
          <w:color w:val="FF0000"/>
          <w:sz w:val="24"/>
          <w:szCs w:val="24"/>
        </w:rPr>
      </w:pPr>
      <w:ins w:id="266" w:author="User" w:date="2020-10-21T16:17:00Z">
        <w:r w:rsidRPr="00742729">
          <w:rPr>
            <w:rFonts w:ascii="Trebuchet MS" w:eastAsia="Adobe Kaiti Std R" w:hAnsi="Trebuchet MS" w:cs="Times New Roman"/>
            <w:b/>
            <w:bCs/>
            <w:color w:val="FF0000"/>
            <w:sz w:val="24"/>
            <w:szCs w:val="24"/>
          </w:rPr>
          <w:t xml:space="preserve">G. Drag and Drop </w:t>
        </w:r>
      </w:ins>
      <w:ins w:id="267" w:author="User" w:date="2020-10-23T10:30:00Z">
        <w:r w:rsidR="003136F3" w:rsidRPr="00742729">
          <w:rPr>
            <w:rFonts w:ascii="Trebuchet MS" w:eastAsia="Adobe Kaiti Std R" w:hAnsi="Trebuchet MS" w:cs="Times New Roman"/>
            <w:b/>
            <w:bCs/>
            <w:color w:val="FF0000"/>
            <w:sz w:val="24"/>
            <w:szCs w:val="24"/>
          </w:rPr>
          <w:t>Question Types – into Text, u</w:t>
        </w:r>
      </w:ins>
      <w:ins w:id="268" w:author="User" w:date="2020-10-21T16:17:00Z">
        <w:r w:rsidR="003136F3" w:rsidRPr="00742729">
          <w:rPr>
            <w:rFonts w:ascii="Trebuchet MS" w:eastAsia="Adobe Kaiti Std R" w:hAnsi="Trebuchet MS" w:cs="Times New Roman"/>
            <w:b/>
            <w:bCs/>
            <w:color w:val="FF0000"/>
            <w:sz w:val="24"/>
            <w:szCs w:val="24"/>
          </w:rPr>
          <w:t>nto Image</w:t>
        </w:r>
      </w:ins>
      <w:ins w:id="269" w:author="User" w:date="2020-10-23T10:30:00Z">
        <w:r w:rsidR="003136F3" w:rsidRPr="00742729">
          <w:rPr>
            <w:rFonts w:ascii="Trebuchet MS" w:eastAsia="Adobe Kaiti Std R" w:hAnsi="Trebuchet MS" w:cs="Times New Roman"/>
            <w:b/>
            <w:bCs/>
            <w:color w:val="FF0000"/>
            <w:sz w:val="24"/>
            <w:szCs w:val="24"/>
          </w:rPr>
          <w:t>, Markers</w:t>
        </w:r>
      </w:ins>
    </w:p>
    <w:p w:rsidR="00885883" w:rsidRPr="00742729" w:rsidRDefault="00885883" w:rsidP="00885883">
      <w:pPr>
        <w:spacing w:line="360" w:lineRule="auto"/>
        <w:ind w:left="720" w:firstLine="720"/>
        <w:jc w:val="both"/>
        <w:rPr>
          <w:ins w:id="270" w:author="User" w:date="2020-10-26T16:37:00Z"/>
          <w:rFonts w:ascii="Trebuchet MS" w:eastAsia="Adobe Kaiti Std R" w:hAnsi="Trebuchet MS" w:cs="Times New Roman"/>
          <w:bCs/>
          <w:color w:val="FF0000"/>
          <w:sz w:val="24"/>
          <w:szCs w:val="24"/>
        </w:rPr>
      </w:pPr>
      <w:ins w:id="271" w:author="User" w:date="2020-10-26T16:37:00Z">
        <w:r w:rsidRPr="00742729">
          <w:rPr>
            <w:rFonts w:ascii="Trebuchet MS" w:eastAsia="Adobe Kaiti Std R" w:hAnsi="Trebuchet MS" w:cs="Times New Roman"/>
            <w:bCs/>
            <w:color w:val="FF0000"/>
            <w:sz w:val="24"/>
            <w:szCs w:val="24"/>
          </w:rPr>
          <w:lastRenderedPageBreak/>
          <w:t xml:space="preserve">Drag and drop questions are items for which answers in the form of text or images can be dragged and dropped into the slot for answering. </w:t>
        </w:r>
      </w:ins>
      <w:ins w:id="272" w:author="User" w:date="2020-10-26T16:42:00Z">
        <w:r w:rsidRPr="00742729">
          <w:rPr>
            <w:rFonts w:ascii="Trebuchet MS" w:eastAsia="Adobe Kaiti Std R" w:hAnsi="Trebuchet MS" w:cs="Times New Roman"/>
            <w:bCs/>
            <w:color w:val="FF0000"/>
            <w:sz w:val="24"/>
            <w:szCs w:val="24"/>
          </w:rPr>
          <w:t>These items could be con</w:t>
        </w:r>
        <w:r w:rsidR="00231CBA" w:rsidRPr="00742729">
          <w:rPr>
            <w:rFonts w:ascii="Trebuchet MS" w:eastAsia="Adobe Kaiti Std R" w:hAnsi="Trebuchet MS" w:cs="Times New Roman"/>
            <w:bCs/>
            <w:color w:val="FF0000"/>
            <w:sz w:val="24"/>
            <w:szCs w:val="24"/>
          </w:rPr>
          <w:t>sidered as a variance of the mu</w:t>
        </w:r>
      </w:ins>
      <w:ins w:id="273" w:author="User" w:date="2020-10-26T16:44:00Z">
        <w:r w:rsidR="00231CBA" w:rsidRPr="00742729">
          <w:rPr>
            <w:rFonts w:ascii="Trebuchet MS" w:eastAsia="Adobe Kaiti Std R" w:hAnsi="Trebuchet MS" w:cs="Times New Roman"/>
            <w:bCs/>
            <w:color w:val="FF0000"/>
            <w:sz w:val="24"/>
            <w:szCs w:val="24"/>
          </w:rPr>
          <w:t>ltichoice questions.</w:t>
        </w:r>
      </w:ins>
    </w:p>
    <w:p w:rsidR="00885883" w:rsidRPr="00742729" w:rsidRDefault="00885883" w:rsidP="00231CBA">
      <w:pPr>
        <w:pStyle w:val="ListParagraph"/>
        <w:numPr>
          <w:ilvl w:val="0"/>
          <w:numId w:val="32"/>
        </w:numPr>
        <w:spacing w:line="360" w:lineRule="auto"/>
        <w:ind w:left="1080"/>
        <w:jc w:val="both"/>
        <w:rPr>
          <w:ins w:id="274" w:author="User" w:date="2020-10-26T16:47:00Z"/>
          <w:rFonts w:ascii="Trebuchet MS" w:eastAsia="Adobe Kaiti Std R" w:hAnsi="Trebuchet MS" w:cs="Times New Roman"/>
          <w:sz w:val="24"/>
          <w:szCs w:val="24"/>
        </w:rPr>
      </w:pPr>
      <w:ins w:id="275" w:author="User" w:date="2020-10-26T16:37:00Z">
        <w:r w:rsidRPr="00742729">
          <w:rPr>
            <w:rFonts w:ascii="Trebuchet MS" w:eastAsia="Adobe Kaiti Std R" w:hAnsi="Trebuchet MS" w:cs="Times New Roman"/>
            <w:bCs/>
            <w:color w:val="FF0000"/>
            <w:sz w:val="24"/>
            <w:szCs w:val="24"/>
          </w:rPr>
          <w:t>As for the other quiz items choose to add the</w:t>
        </w:r>
      </w:ins>
      <w:ins w:id="276" w:author="User" w:date="2020-10-26T16:44:00Z">
        <w:r w:rsidR="00231CBA" w:rsidRPr="00742729">
          <w:rPr>
            <w:rFonts w:ascii="Trebuchet MS" w:eastAsia="Adobe Kaiti Std R" w:hAnsi="Trebuchet MS" w:cs="Times New Roman"/>
            <w:bCs/>
            <w:color w:val="FF0000"/>
            <w:sz w:val="24"/>
            <w:szCs w:val="24"/>
          </w:rPr>
          <w:t xml:space="preserve"> specific type of drag and drop question type – it could </w:t>
        </w:r>
      </w:ins>
      <w:ins w:id="277" w:author="User" w:date="2020-10-26T16:55:00Z">
        <w:r w:rsidR="00D022AD" w:rsidRPr="00742729">
          <w:rPr>
            <w:rFonts w:ascii="Trebuchet MS" w:eastAsia="Adobe Kaiti Std R" w:hAnsi="Trebuchet MS" w:cs="Times New Roman"/>
            <w:bCs/>
            <w:color w:val="FF0000"/>
            <w:sz w:val="24"/>
            <w:szCs w:val="24"/>
          </w:rPr>
          <w:t xml:space="preserve">be </w:t>
        </w:r>
        <w:r w:rsidR="00D022AD" w:rsidRPr="00742729">
          <w:rPr>
            <w:rFonts w:ascii="Trebuchet MS" w:eastAsia="Adobe Kaiti Std R" w:hAnsi="Trebuchet MS" w:cs="Times New Roman"/>
            <w:b/>
            <w:bCs/>
            <w:color w:val="FF0000"/>
            <w:sz w:val="24"/>
            <w:szCs w:val="24"/>
          </w:rPr>
          <w:t>Drag</w:t>
        </w:r>
      </w:ins>
      <w:ins w:id="278" w:author="User" w:date="2020-10-26T16:45:00Z">
        <w:r w:rsidR="00231CBA" w:rsidRPr="00742729">
          <w:rPr>
            <w:rFonts w:ascii="Trebuchet MS" w:eastAsia="Adobe Kaiti Std R" w:hAnsi="Trebuchet MS" w:cs="Times New Roman"/>
            <w:b/>
            <w:bCs/>
            <w:color w:val="FF0000"/>
            <w:sz w:val="24"/>
            <w:szCs w:val="24"/>
          </w:rPr>
          <w:t xml:space="preserve"> and drop </w:t>
        </w:r>
      </w:ins>
      <w:ins w:id="279" w:author="User" w:date="2020-10-26T16:48:00Z">
        <w:r w:rsidR="00231CBA" w:rsidRPr="00742729">
          <w:rPr>
            <w:rFonts w:ascii="Trebuchet MS" w:eastAsia="Adobe Kaiti Std R" w:hAnsi="Trebuchet MS" w:cs="Times New Roman"/>
            <w:b/>
            <w:bCs/>
            <w:color w:val="FF0000"/>
            <w:sz w:val="24"/>
            <w:szCs w:val="24"/>
          </w:rPr>
          <w:t>into</w:t>
        </w:r>
      </w:ins>
      <w:ins w:id="280" w:author="User" w:date="2020-10-26T16:45:00Z">
        <w:r w:rsidR="00231CBA" w:rsidRPr="00742729">
          <w:rPr>
            <w:rFonts w:ascii="Trebuchet MS" w:eastAsia="Adobe Kaiti Std R" w:hAnsi="Trebuchet MS" w:cs="Times New Roman"/>
            <w:b/>
            <w:bCs/>
            <w:color w:val="FF0000"/>
            <w:sz w:val="24"/>
            <w:szCs w:val="24"/>
          </w:rPr>
          <w:t xml:space="preserve"> text</w:t>
        </w:r>
        <w:r w:rsidR="00231CBA" w:rsidRPr="00742729">
          <w:rPr>
            <w:rFonts w:ascii="Trebuchet MS" w:eastAsia="Adobe Kaiti Std R" w:hAnsi="Trebuchet MS" w:cs="Times New Roman"/>
            <w:bCs/>
            <w:color w:val="FF0000"/>
            <w:sz w:val="24"/>
            <w:szCs w:val="24"/>
          </w:rPr>
          <w:t>,</w:t>
        </w:r>
        <w:r w:rsidR="00231CBA" w:rsidRPr="00742729">
          <w:rPr>
            <w:rFonts w:ascii="Trebuchet MS" w:eastAsia="Adobe Kaiti Std R" w:hAnsi="Trebuchet MS" w:cs="Times New Roman"/>
            <w:b/>
            <w:bCs/>
            <w:color w:val="FF0000"/>
            <w:sz w:val="24"/>
            <w:szCs w:val="24"/>
          </w:rPr>
          <w:t xml:space="preserve"> Drag</w:t>
        </w:r>
      </w:ins>
      <w:ins w:id="281" w:author="User" w:date="2020-10-26T16:46:00Z">
        <w:r w:rsidR="00231CBA" w:rsidRPr="00742729">
          <w:rPr>
            <w:rFonts w:ascii="Trebuchet MS" w:eastAsia="Adobe Kaiti Std R" w:hAnsi="Trebuchet MS" w:cs="Times New Roman"/>
            <w:b/>
            <w:bCs/>
            <w:color w:val="FF0000"/>
            <w:sz w:val="24"/>
            <w:szCs w:val="24"/>
          </w:rPr>
          <w:t xml:space="preserve"> and drop onto image</w:t>
        </w:r>
        <w:r w:rsidR="00231CBA" w:rsidRPr="00742729">
          <w:rPr>
            <w:rFonts w:ascii="Trebuchet MS" w:eastAsia="Adobe Kaiti Std R" w:hAnsi="Trebuchet MS" w:cs="Times New Roman"/>
            <w:bCs/>
            <w:color w:val="FF0000"/>
            <w:sz w:val="24"/>
            <w:szCs w:val="24"/>
          </w:rPr>
          <w:t xml:space="preserve">, or </w:t>
        </w:r>
      </w:ins>
      <w:ins w:id="282" w:author="User" w:date="2020-10-26T16:47:00Z">
        <w:r w:rsidR="00231CBA" w:rsidRPr="00742729">
          <w:rPr>
            <w:rFonts w:ascii="Trebuchet MS" w:eastAsia="Adobe Kaiti Std R" w:hAnsi="Trebuchet MS" w:cs="Times New Roman"/>
            <w:b/>
            <w:bCs/>
            <w:color w:val="FF0000"/>
            <w:sz w:val="24"/>
            <w:szCs w:val="24"/>
          </w:rPr>
          <w:t>Drag and drop markers</w:t>
        </w:r>
      </w:ins>
      <w:ins w:id="283" w:author="User" w:date="2020-10-26T16:37:00Z">
        <w:r w:rsidRPr="00742729">
          <w:rPr>
            <w:rFonts w:ascii="Trebuchet MS" w:eastAsia="Adobe Kaiti Std R" w:hAnsi="Trebuchet MS" w:cs="Times New Roman"/>
            <w:bCs/>
            <w:color w:val="FF0000"/>
            <w:sz w:val="24"/>
            <w:szCs w:val="24"/>
          </w:rPr>
          <w:t xml:space="preserve"> question type, and then </w:t>
        </w:r>
        <w:r w:rsidRPr="00742729">
          <w:rPr>
            <w:rFonts w:ascii="Trebuchet MS" w:eastAsia="Adobe Kaiti Std R" w:hAnsi="Trebuchet MS" w:cs="Times New Roman"/>
            <w:sz w:val="24"/>
            <w:szCs w:val="24"/>
          </w:rPr>
          <w:t xml:space="preserve">enter the columns for </w:t>
        </w:r>
        <w:r w:rsidRPr="00742729">
          <w:rPr>
            <w:rFonts w:ascii="Trebuchet MS" w:eastAsia="Adobe Kaiti Std R" w:hAnsi="Trebuchet MS" w:cs="Times New Roman"/>
            <w:b/>
            <w:bCs/>
            <w:sz w:val="24"/>
            <w:szCs w:val="24"/>
          </w:rPr>
          <w:t>Category</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Question name</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Question text</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Default mark</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General feedback</w:t>
        </w:r>
        <w:r w:rsidRPr="00742729">
          <w:rPr>
            <w:rFonts w:ascii="Trebuchet MS" w:eastAsia="Adobe Kaiti Std R" w:hAnsi="Trebuchet MS" w:cs="Times New Roman"/>
            <w:sz w:val="24"/>
            <w:szCs w:val="24"/>
          </w:rPr>
          <w:t xml:space="preserve">, and </w:t>
        </w:r>
        <w:r w:rsidRPr="00742729">
          <w:rPr>
            <w:rFonts w:ascii="Trebuchet MS" w:eastAsia="Adobe Kaiti Std R" w:hAnsi="Trebuchet MS" w:cs="Times New Roman"/>
            <w:b/>
            <w:bCs/>
            <w:sz w:val="24"/>
            <w:szCs w:val="24"/>
          </w:rPr>
          <w:t xml:space="preserve">ID number </w:t>
        </w:r>
        <w:r w:rsidRPr="00742729">
          <w:rPr>
            <w:rFonts w:ascii="Trebuchet MS" w:eastAsia="Adobe Kaiti Std R" w:hAnsi="Trebuchet MS" w:cs="Times New Roman"/>
            <w:color w:val="FF0000"/>
            <w:sz w:val="24"/>
            <w:szCs w:val="24"/>
          </w:rPr>
          <w:t xml:space="preserve">as discussed under </w:t>
        </w:r>
        <w:r w:rsidRPr="00742729">
          <w:rPr>
            <w:rFonts w:ascii="Trebuchet MS" w:eastAsia="Adobe Kaiti Std R" w:hAnsi="Trebuchet MS" w:cs="Times New Roman"/>
            <w:b/>
            <w:bCs/>
            <w:color w:val="FF0000"/>
            <w:sz w:val="24"/>
            <w:szCs w:val="24"/>
          </w:rPr>
          <w:t>3a to 3f</w:t>
        </w:r>
        <w:r w:rsidRPr="00742729">
          <w:rPr>
            <w:rFonts w:ascii="Trebuchet MS" w:eastAsia="Adobe Kaiti Std R" w:hAnsi="Trebuchet MS" w:cs="Times New Roman"/>
            <w:color w:val="FF0000"/>
            <w:sz w:val="24"/>
            <w:szCs w:val="24"/>
          </w:rPr>
          <w:t xml:space="preserve"> above</w:t>
        </w:r>
        <w:r w:rsidRPr="00742729">
          <w:rPr>
            <w:rFonts w:ascii="Trebuchet MS" w:eastAsia="Adobe Kaiti Std R" w:hAnsi="Trebuchet MS" w:cs="Times New Roman"/>
            <w:sz w:val="24"/>
            <w:szCs w:val="24"/>
          </w:rPr>
          <w:t xml:space="preserve">. </w:t>
        </w:r>
      </w:ins>
    </w:p>
    <w:p w:rsidR="00231CBA" w:rsidRPr="00742729" w:rsidRDefault="00231CBA" w:rsidP="00231CBA">
      <w:pPr>
        <w:pStyle w:val="ListParagraph"/>
        <w:numPr>
          <w:ilvl w:val="0"/>
          <w:numId w:val="32"/>
        </w:numPr>
        <w:spacing w:line="360" w:lineRule="auto"/>
        <w:ind w:left="1080"/>
        <w:jc w:val="both"/>
        <w:rPr>
          <w:ins w:id="284" w:author="User" w:date="2020-10-26T16:50:00Z"/>
          <w:rFonts w:ascii="Trebuchet MS" w:eastAsia="Adobe Kaiti Std R" w:hAnsi="Trebuchet MS" w:cs="Times New Roman"/>
          <w:sz w:val="24"/>
          <w:szCs w:val="24"/>
        </w:rPr>
      </w:pPr>
      <w:ins w:id="285" w:author="User" w:date="2020-10-26T16:47:00Z">
        <w:r w:rsidRPr="00742729">
          <w:rPr>
            <w:rFonts w:ascii="Trebuchet MS" w:eastAsia="Adobe Kaiti Std R" w:hAnsi="Trebuchet MS" w:cs="Times New Roman"/>
            <w:bCs/>
            <w:color w:val="FF0000"/>
            <w:sz w:val="24"/>
            <w:szCs w:val="24"/>
          </w:rPr>
          <w:t xml:space="preserve">For </w:t>
        </w:r>
        <w:r w:rsidRPr="00742729">
          <w:rPr>
            <w:rFonts w:ascii="Trebuchet MS" w:eastAsia="Adobe Kaiti Std R" w:hAnsi="Trebuchet MS" w:cs="Times New Roman"/>
            <w:b/>
            <w:bCs/>
            <w:color w:val="FF0000"/>
            <w:sz w:val="24"/>
            <w:szCs w:val="24"/>
          </w:rPr>
          <w:t>Drag and drop</w:t>
        </w:r>
      </w:ins>
      <w:ins w:id="286" w:author="User" w:date="2020-10-26T16:48:00Z">
        <w:r w:rsidRPr="00742729">
          <w:rPr>
            <w:rFonts w:ascii="Trebuchet MS" w:eastAsia="Adobe Kaiti Std R" w:hAnsi="Trebuchet MS" w:cs="Times New Roman"/>
            <w:b/>
            <w:bCs/>
            <w:color w:val="FF0000"/>
            <w:sz w:val="24"/>
            <w:szCs w:val="24"/>
          </w:rPr>
          <w:t xml:space="preserve"> into text</w:t>
        </w:r>
        <w:r w:rsidRPr="00742729">
          <w:rPr>
            <w:rFonts w:ascii="Trebuchet MS" w:eastAsia="Adobe Kaiti Std R" w:hAnsi="Trebuchet MS" w:cs="Times New Roman"/>
            <w:bCs/>
            <w:color w:val="FF0000"/>
            <w:sz w:val="24"/>
            <w:szCs w:val="24"/>
          </w:rPr>
          <w:t>, the question is typed as passage or paragraph of text with the spaces where answers are to be inserted in</w:t>
        </w:r>
      </w:ins>
      <w:ins w:id="287" w:author="User" w:date="2020-10-26T16:49:00Z">
        <w:r w:rsidRPr="00742729">
          <w:rPr>
            <w:rFonts w:ascii="Trebuchet MS" w:eastAsia="Adobe Kaiti Std R" w:hAnsi="Trebuchet MS" w:cs="Times New Roman"/>
            <w:bCs/>
            <w:color w:val="FF0000"/>
            <w:sz w:val="24"/>
            <w:szCs w:val="24"/>
          </w:rPr>
          <w:t>-</w:t>
        </w:r>
      </w:ins>
      <w:ins w:id="288" w:author="User" w:date="2020-10-26T16:48:00Z">
        <w:r w:rsidRPr="00742729">
          <w:rPr>
            <w:rFonts w:ascii="Trebuchet MS" w:eastAsia="Adobe Kaiti Std R" w:hAnsi="Trebuchet MS" w:cs="Times New Roman"/>
            <w:bCs/>
            <w:color w:val="FF0000"/>
            <w:sz w:val="24"/>
            <w:szCs w:val="24"/>
          </w:rPr>
          <w:t xml:space="preserve">between are marked with </w:t>
        </w:r>
      </w:ins>
      <w:ins w:id="289" w:author="User" w:date="2020-10-26T16:50:00Z">
        <w:r w:rsidRPr="00742729">
          <w:rPr>
            <w:rFonts w:ascii="Trebuchet MS" w:eastAsia="Adobe Kaiti Std R" w:hAnsi="Trebuchet MS" w:cs="Times New Roman"/>
            <w:bCs/>
            <w:color w:val="FF0000"/>
            <w:sz w:val="24"/>
            <w:szCs w:val="24"/>
          </w:rPr>
          <w:t>double square brackets numbered consequently in their respective places, example [[1]], [[2]], etc.</w:t>
        </w:r>
      </w:ins>
    </w:p>
    <w:p w:rsidR="00231CBA" w:rsidRPr="00742729" w:rsidRDefault="00231CBA" w:rsidP="00231CBA">
      <w:pPr>
        <w:pStyle w:val="ListParagraph"/>
        <w:numPr>
          <w:ilvl w:val="0"/>
          <w:numId w:val="32"/>
        </w:numPr>
        <w:spacing w:line="360" w:lineRule="auto"/>
        <w:ind w:left="1080"/>
        <w:jc w:val="both"/>
        <w:rPr>
          <w:ins w:id="290" w:author="User" w:date="2020-10-26T16:51:00Z"/>
          <w:rFonts w:ascii="Trebuchet MS" w:eastAsia="Adobe Kaiti Std R" w:hAnsi="Trebuchet MS" w:cs="Times New Roman"/>
          <w:sz w:val="24"/>
          <w:szCs w:val="24"/>
        </w:rPr>
      </w:pPr>
      <w:ins w:id="291" w:author="User" w:date="2020-10-26T16:51:00Z">
        <w:r w:rsidRPr="00742729">
          <w:rPr>
            <w:rFonts w:ascii="Trebuchet MS" w:eastAsia="Adobe Kaiti Std R" w:hAnsi="Trebuchet MS" w:cs="Times New Roman"/>
            <w:sz w:val="24"/>
            <w:szCs w:val="24"/>
          </w:rPr>
          <w:t xml:space="preserve">In the space for answer the correct text to be inserted shall typed against the numbered code within the double square brackets. </w:t>
        </w:r>
      </w:ins>
    </w:p>
    <w:p w:rsidR="00231CBA" w:rsidRPr="00742729" w:rsidRDefault="00231CBA" w:rsidP="00231CBA">
      <w:pPr>
        <w:pStyle w:val="ListParagraph"/>
        <w:numPr>
          <w:ilvl w:val="0"/>
          <w:numId w:val="32"/>
        </w:numPr>
        <w:spacing w:line="360" w:lineRule="auto"/>
        <w:ind w:left="1080"/>
        <w:jc w:val="both"/>
        <w:rPr>
          <w:ins w:id="292" w:author="User" w:date="2020-10-26T16:55:00Z"/>
          <w:rFonts w:ascii="Trebuchet MS" w:eastAsia="Adobe Kaiti Std R" w:hAnsi="Trebuchet MS" w:cs="Times New Roman"/>
          <w:sz w:val="24"/>
          <w:szCs w:val="24"/>
        </w:rPr>
      </w:pPr>
      <w:ins w:id="293" w:author="User" w:date="2020-10-26T16:52:00Z">
        <w:r w:rsidRPr="00742729">
          <w:rPr>
            <w:rFonts w:ascii="Trebuchet MS" w:eastAsia="Adobe Kaiti Std R" w:hAnsi="Trebuchet MS" w:cs="Times New Roman"/>
            <w:sz w:val="24"/>
            <w:szCs w:val="24"/>
          </w:rPr>
          <w:t xml:space="preserve">If there are sub-groups or categories among your answers, like </w:t>
        </w:r>
      </w:ins>
      <w:ins w:id="294" w:author="User" w:date="2020-10-26T16:53:00Z">
        <w:r w:rsidRPr="00742729">
          <w:rPr>
            <w:rFonts w:ascii="Trebuchet MS" w:eastAsia="Adobe Kaiti Std R" w:hAnsi="Trebuchet MS" w:cs="Times New Roman"/>
            <w:sz w:val="24"/>
            <w:szCs w:val="24"/>
          </w:rPr>
          <w:t xml:space="preserve">the organs affected in case of conductive </w:t>
        </w:r>
      </w:ins>
      <w:ins w:id="295" w:author="User" w:date="2020-10-26T16:54:00Z">
        <w:r w:rsidRPr="00742729">
          <w:rPr>
            <w:rFonts w:ascii="Trebuchet MS" w:eastAsia="Adobe Kaiti Std R" w:hAnsi="Trebuchet MS" w:cs="Times New Roman"/>
            <w:sz w:val="24"/>
            <w:szCs w:val="24"/>
          </w:rPr>
          <w:t>or sensory-neural hearing loss</w:t>
        </w:r>
        <w:r w:rsidR="00DE37E4" w:rsidRPr="00742729">
          <w:rPr>
            <w:rFonts w:ascii="Trebuchet MS" w:eastAsia="Adobe Kaiti Std R" w:hAnsi="Trebuchet MS" w:cs="Times New Roman"/>
            <w:sz w:val="24"/>
            <w:szCs w:val="24"/>
          </w:rPr>
          <w:t xml:space="preserve">, etc. there are options to colour code them which appear as drop down </w:t>
        </w:r>
      </w:ins>
      <w:ins w:id="296" w:author="User" w:date="2020-10-26T16:55:00Z">
        <w:r w:rsidR="00DE37E4" w:rsidRPr="00742729">
          <w:rPr>
            <w:rFonts w:ascii="Trebuchet MS" w:eastAsia="Adobe Kaiti Std R" w:hAnsi="Trebuchet MS" w:cs="Times New Roman"/>
            <w:sz w:val="24"/>
            <w:szCs w:val="24"/>
          </w:rPr>
          <w:t>options</w:t>
        </w:r>
      </w:ins>
      <w:ins w:id="297" w:author="User" w:date="2020-10-26T16:54:00Z">
        <w:r w:rsidR="00DE37E4" w:rsidRPr="00742729">
          <w:rPr>
            <w:rFonts w:ascii="Trebuchet MS" w:eastAsia="Adobe Kaiti Std R" w:hAnsi="Trebuchet MS" w:cs="Times New Roman"/>
            <w:sz w:val="24"/>
            <w:szCs w:val="24"/>
          </w:rPr>
          <w:t xml:space="preserve"> besides the slots provided for answers.</w:t>
        </w:r>
      </w:ins>
    </w:p>
    <w:p w:rsidR="00DE37E4" w:rsidRPr="00742729" w:rsidRDefault="00DE37E4" w:rsidP="00231CBA">
      <w:pPr>
        <w:pStyle w:val="ListParagraph"/>
        <w:numPr>
          <w:ilvl w:val="0"/>
          <w:numId w:val="32"/>
        </w:numPr>
        <w:spacing w:line="360" w:lineRule="auto"/>
        <w:ind w:left="1080"/>
        <w:jc w:val="both"/>
        <w:rPr>
          <w:ins w:id="298" w:author="User" w:date="2020-10-26T16:55:00Z"/>
          <w:rFonts w:ascii="Trebuchet MS" w:eastAsia="Adobe Kaiti Std R" w:hAnsi="Trebuchet MS" w:cs="Times New Roman"/>
          <w:sz w:val="24"/>
          <w:szCs w:val="24"/>
        </w:rPr>
      </w:pPr>
      <w:ins w:id="299" w:author="User" w:date="2020-10-26T16:55:00Z">
        <w:r w:rsidRPr="00742729">
          <w:rPr>
            <w:rFonts w:ascii="Trebuchet MS" w:eastAsia="Adobe Kaiti Std R" w:hAnsi="Trebuchet MS" w:cs="Times New Roman"/>
            <w:sz w:val="24"/>
            <w:szCs w:val="24"/>
          </w:rPr>
          <w:t>There is also facility to indicate whether an answer may appear only once or may be used repeatedly.</w:t>
        </w:r>
      </w:ins>
    </w:p>
    <w:p w:rsidR="00D022AD" w:rsidRPr="00742729" w:rsidRDefault="00D022AD" w:rsidP="00231CBA">
      <w:pPr>
        <w:pStyle w:val="ListParagraph"/>
        <w:numPr>
          <w:ilvl w:val="0"/>
          <w:numId w:val="32"/>
        </w:numPr>
        <w:spacing w:line="360" w:lineRule="auto"/>
        <w:ind w:left="1080"/>
        <w:jc w:val="both"/>
        <w:rPr>
          <w:ins w:id="300" w:author="User" w:date="2020-10-26T16:59:00Z"/>
          <w:rFonts w:ascii="Trebuchet MS" w:eastAsia="Adobe Kaiti Std R" w:hAnsi="Trebuchet MS" w:cs="Times New Roman"/>
          <w:bCs/>
          <w:color w:val="FF0000"/>
          <w:sz w:val="24"/>
          <w:szCs w:val="24"/>
        </w:rPr>
      </w:pPr>
      <w:ins w:id="301" w:author="User" w:date="2020-10-26T16:55:00Z">
        <w:r w:rsidRPr="00742729">
          <w:rPr>
            <w:rFonts w:ascii="Trebuchet MS" w:eastAsia="Adobe Kaiti Std R" w:hAnsi="Trebuchet MS" w:cs="Times New Roman"/>
            <w:sz w:val="24"/>
            <w:szCs w:val="24"/>
          </w:rPr>
          <w:t xml:space="preserve">For </w:t>
        </w:r>
      </w:ins>
      <w:ins w:id="302" w:author="User" w:date="2020-10-26T16:56:00Z">
        <w:r w:rsidRPr="00742729">
          <w:rPr>
            <w:rFonts w:ascii="Trebuchet MS" w:eastAsia="Adobe Kaiti Std R" w:hAnsi="Trebuchet MS" w:cs="Times New Roman"/>
            <w:b/>
            <w:bCs/>
            <w:color w:val="FF0000"/>
            <w:sz w:val="24"/>
            <w:szCs w:val="24"/>
          </w:rPr>
          <w:t xml:space="preserve">Drag and drop onto image </w:t>
        </w:r>
        <w:r w:rsidRPr="00742729">
          <w:rPr>
            <w:rFonts w:ascii="Trebuchet MS" w:eastAsia="Adobe Kaiti Std R" w:hAnsi="Trebuchet MS" w:cs="Times New Roman"/>
            <w:bCs/>
            <w:color w:val="FF0000"/>
            <w:sz w:val="24"/>
            <w:szCs w:val="24"/>
          </w:rPr>
          <w:t xml:space="preserve">question type, you have to create a background image as well as images to be dragged and dropped into it. For example the empty </w:t>
        </w:r>
      </w:ins>
      <w:ins w:id="303" w:author="User" w:date="2020-10-26T16:57:00Z">
        <w:r w:rsidRPr="00742729">
          <w:rPr>
            <w:rFonts w:ascii="Trebuchet MS" w:eastAsia="Adobe Kaiti Std R" w:hAnsi="Trebuchet MS" w:cs="Times New Roman"/>
            <w:bCs/>
            <w:color w:val="FF0000"/>
            <w:sz w:val="24"/>
            <w:szCs w:val="24"/>
          </w:rPr>
          <w:t xml:space="preserve">tract for </w:t>
        </w:r>
      </w:ins>
      <w:ins w:id="304" w:author="User" w:date="2020-10-26T16:58:00Z">
        <w:r w:rsidRPr="00742729">
          <w:rPr>
            <w:rFonts w:ascii="Trebuchet MS" w:eastAsia="Adobe Kaiti Std R" w:hAnsi="Trebuchet MS" w:cs="Times New Roman"/>
            <w:bCs/>
            <w:color w:val="FF0000"/>
            <w:sz w:val="24"/>
            <w:szCs w:val="24"/>
          </w:rPr>
          <w:t>speech sound</w:t>
        </w:r>
      </w:ins>
      <w:ins w:id="305" w:author="User" w:date="2020-10-26T16:57:00Z">
        <w:r w:rsidRPr="00742729">
          <w:rPr>
            <w:rFonts w:ascii="Trebuchet MS" w:eastAsia="Adobe Kaiti Std R" w:hAnsi="Trebuchet MS" w:cs="Times New Roman"/>
            <w:bCs/>
            <w:color w:val="FF0000"/>
            <w:sz w:val="24"/>
            <w:szCs w:val="24"/>
          </w:rPr>
          <w:t xml:space="preserve"> production could form the background image, while the </w:t>
        </w:r>
      </w:ins>
      <w:ins w:id="306" w:author="User" w:date="2020-10-26T16:58:00Z">
        <w:r w:rsidRPr="00742729">
          <w:rPr>
            <w:rFonts w:ascii="Trebuchet MS" w:eastAsia="Adobe Kaiti Std R" w:hAnsi="Trebuchet MS" w:cs="Times New Roman"/>
            <w:bCs/>
            <w:color w:val="FF0000"/>
            <w:sz w:val="24"/>
            <w:szCs w:val="24"/>
          </w:rPr>
          <w:t xml:space="preserve">parts involved in respiration, resonation, articulation, etc. could be </w:t>
        </w:r>
      </w:ins>
      <w:ins w:id="307" w:author="User" w:date="2020-10-26T16:59:00Z">
        <w:r w:rsidRPr="00742729">
          <w:rPr>
            <w:rFonts w:ascii="Trebuchet MS" w:eastAsia="Adobe Kaiti Std R" w:hAnsi="Trebuchet MS" w:cs="Times New Roman"/>
            <w:bCs/>
            <w:color w:val="FF0000"/>
            <w:sz w:val="24"/>
            <w:szCs w:val="24"/>
          </w:rPr>
          <w:t xml:space="preserve">presented as images to be dragged and dropped. </w:t>
        </w:r>
      </w:ins>
      <w:ins w:id="308" w:author="User" w:date="2020-10-26T17:00:00Z">
        <w:r w:rsidRPr="00742729">
          <w:rPr>
            <w:rFonts w:ascii="Trebuchet MS" w:eastAsia="Adobe Kaiti Std R" w:hAnsi="Trebuchet MS" w:cs="Times New Roman"/>
            <w:bCs/>
            <w:color w:val="FF0000"/>
            <w:sz w:val="24"/>
            <w:szCs w:val="24"/>
          </w:rPr>
          <w:t>It is preferable to add a small text to tag the image in the allotted space.</w:t>
        </w:r>
      </w:ins>
    </w:p>
    <w:p w:rsidR="00D022AD" w:rsidRPr="00742729" w:rsidRDefault="00D022AD" w:rsidP="00231CBA">
      <w:pPr>
        <w:pStyle w:val="ListParagraph"/>
        <w:numPr>
          <w:ilvl w:val="0"/>
          <w:numId w:val="32"/>
        </w:numPr>
        <w:spacing w:line="360" w:lineRule="auto"/>
        <w:ind w:left="1080"/>
        <w:jc w:val="both"/>
        <w:rPr>
          <w:ins w:id="309" w:author="User" w:date="2020-10-26T17:03:00Z"/>
          <w:rFonts w:ascii="Trebuchet MS" w:eastAsia="Adobe Kaiti Std R" w:hAnsi="Trebuchet MS" w:cs="Times New Roman"/>
          <w:sz w:val="24"/>
          <w:szCs w:val="24"/>
        </w:rPr>
      </w:pPr>
      <w:ins w:id="310" w:author="User" w:date="2020-10-26T17:01:00Z">
        <w:r w:rsidRPr="00742729">
          <w:rPr>
            <w:rFonts w:ascii="Trebuchet MS" w:eastAsia="Adobe Kaiti Std R" w:hAnsi="Trebuchet MS" w:cs="Times New Roman"/>
            <w:sz w:val="24"/>
            <w:szCs w:val="24"/>
          </w:rPr>
          <w:t xml:space="preserve">Then the drop zones in the background zones have to be indicated by demarcating the space from the top-left of the image with x and y </w:t>
        </w:r>
        <w:r w:rsidRPr="00742729">
          <w:rPr>
            <w:rFonts w:ascii="Trebuchet MS" w:eastAsia="Adobe Kaiti Std R" w:hAnsi="Trebuchet MS" w:cs="Times New Roman"/>
            <w:sz w:val="24"/>
            <w:szCs w:val="24"/>
          </w:rPr>
          <w:lastRenderedPageBreak/>
          <w:t xml:space="preserve">coordinates. Besides this demarcation indicate the </w:t>
        </w:r>
      </w:ins>
      <w:ins w:id="311" w:author="User" w:date="2020-10-26T17:03:00Z">
        <w:r w:rsidRPr="00742729">
          <w:rPr>
            <w:rFonts w:ascii="Trebuchet MS" w:eastAsia="Adobe Kaiti Std R" w:hAnsi="Trebuchet MS" w:cs="Times New Roman"/>
            <w:sz w:val="24"/>
            <w:szCs w:val="24"/>
          </w:rPr>
          <w:t>drag and drop item that goes there with the name of the image and/or text-tag.</w:t>
        </w:r>
      </w:ins>
    </w:p>
    <w:p w:rsidR="00D022AD" w:rsidRPr="00742729" w:rsidRDefault="005722BE" w:rsidP="00231CBA">
      <w:pPr>
        <w:pStyle w:val="ListParagraph"/>
        <w:numPr>
          <w:ilvl w:val="0"/>
          <w:numId w:val="32"/>
        </w:numPr>
        <w:spacing w:line="360" w:lineRule="auto"/>
        <w:ind w:left="1080"/>
        <w:jc w:val="both"/>
        <w:rPr>
          <w:ins w:id="312" w:author="User" w:date="2020-10-26T17:09:00Z"/>
          <w:rFonts w:ascii="Trebuchet MS" w:eastAsia="Adobe Kaiti Std R" w:hAnsi="Trebuchet MS" w:cs="Times New Roman"/>
          <w:sz w:val="24"/>
          <w:szCs w:val="24"/>
        </w:rPr>
      </w:pPr>
      <w:ins w:id="313" w:author="User" w:date="2020-10-26T17:05:00Z">
        <w:r w:rsidRPr="00742729">
          <w:rPr>
            <w:rFonts w:ascii="Trebuchet MS" w:eastAsia="Adobe Kaiti Std R" w:hAnsi="Trebuchet MS" w:cs="Times New Roman"/>
            <w:sz w:val="24"/>
            <w:szCs w:val="24"/>
          </w:rPr>
          <w:t xml:space="preserve">For </w:t>
        </w:r>
        <w:r w:rsidRPr="00742729">
          <w:rPr>
            <w:rFonts w:ascii="Trebuchet MS" w:eastAsia="Adobe Kaiti Std R" w:hAnsi="Trebuchet MS" w:cs="Times New Roman"/>
            <w:b/>
            <w:bCs/>
            <w:color w:val="FF0000"/>
            <w:sz w:val="24"/>
            <w:szCs w:val="24"/>
          </w:rPr>
          <w:t>Drag and drop markers</w:t>
        </w:r>
        <w:r w:rsidRPr="00742729">
          <w:rPr>
            <w:rFonts w:ascii="Trebuchet MS" w:eastAsia="Adobe Kaiti Std R" w:hAnsi="Trebuchet MS" w:cs="Times New Roman"/>
            <w:bCs/>
            <w:color w:val="FF0000"/>
            <w:sz w:val="24"/>
            <w:szCs w:val="24"/>
          </w:rPr>
          <w:t xml:space="preserve"> question type, the students have to correctly locate specific regions in the question item, which is usual in the form of an image. For example, they may be asked to mark the region of oral cavity </w:t>
        </w:r>
      </w:ins>
      <w:ins w:id="314" w:author="User" w:date="2020-10-26T17:06:00Z">
        <w:r w:rsidRPr="00742729">
          <w:rPr>
            <w:rFonts w:ascii="Trebuchet MS" w:eastAsia="Adobe Kaiti Std R" w:hAnsi="Trebuchet MS" w:cs="Times New Roman"/>
            <w:bCs/>
            <w:color w:val="FF0000"/>
            <w:sz w:val="24"/>
            <w:szCs w:val="24"/>
          </w:rPr>
          <w:t>which</w:t>
        </w:r>
      </w:ins>
      <w:ins w:id="315" w:author="User" w:date="2020-10-26T17:05:00Z">
        <w:r w:rsidRPr="00742729">
          <w:rPr>
            <w:rFonts w:ascii="Trebuchet MS" w:eastAsia="Adobe Kaiti Std R" w:hAnsi="Trebuchet MS" w:cs="Times New Roman"/>
            <w:bCs/>
            <w:color w:val="FF0000"/>
            <w:sz w:val="24"/>
            <w:szCs w:val="24"/>
          </w:rPr>
          <w:t xml:space="preserve"> </w:t>
        </w:r>
      </w:ins>
      <w:ins w:id="316" w:author="User" w:date="2020-10-26T17:08:00Z">
        <w:r w:rsidRPr="00742729">
          <w:rPr>
            <w:rFonts w:ascii="Trebuchet MS" w:eastAsia="Adobe Kaiti Std R" w:hAnsi="Trebuchet MS" w:cs="Times New Roman"/>
            <w:bCs/>
            <w:color w:val="FF0000"/>
            <w:sz w:val="24"/>
            <w:szCs w:val="24"/>
          </w:rPr>
          <w:t xml:space="preserve">is involved in production of specific vowels by </w:t>
        </w:r>
      </w:ins>
      <w:ins w:id="317" w:author="User" w:date="2020-10-26T17:09:00Z">
        <w:r w:rsidRPr="00742729">
          <w:rPr>
            <w:rFonts w:ascii="Trebuchet MS" w:eastAsia="Adobe Kaiti Std R" w:hAnsi="Trebuchet MS" w:cs="Times New Roman"/>
            <w:bCs/>
            <w:color w:val="FF0000"/>
            <w:sz w:val="24"/>
            <w:szCs w:val="24"/>
          </w:rPr>
          <w:t xml:space="preserve">pressing and </w:t>
        </w:r>
      </w:ins>
      <w:ins w:id="318" w:author="User" w:date="2020-10-26T17:08:00Z">
        <w:r w:rsidRPr="00742729">
          <w:rPr>
            <w:rFonts w:ascii="Trebuchet MS" w:eastAsia="Adobe Kaiti Std R" w:hAnsi="Trebuchet MS" w:cs="Times New Roman"/>
            <w:bCs/>
            <w:color w:val="FF0000"/>
            <w:sz w:val="24"/>
            <w:szCs w:val="24"/>
          </w:rPr>
          <w:t xml:space="preserve">dragging the </w:t>
        </w:r>
      </w:ins>
      <w:ins w:id="319" w:author="User" w:date="2020-10-26T17:09:00Z">
        <w:r w:rsidRPr="00742729">
          <w:rPr>
            <w:rFonts w:ascii="Trebuchet MS" w:eastAsia="Adobe Kaiti Std R" w:hAnsi="Trebuchet MS" w:cs="Times New Roman"/>
            <w:bCs/>
            <w:color w:val="FF0000"/>
            <w:sz w:val="24"/>
            <w:szCs w:val="24"/>
          </w:rPr>
          <w:t>cursor across the region in the background image.</w:t>
        </w:r>
      </w:ins>
    </w:p>
    <w:p w:rsidR="005722BE" w:rsidRPr="00742729" w:rsidRDefault="005722BE" w:rsidP="00231CBA">
      <w:pPr>
        <w:pStyle w:val="ListParagraph"/>
        <w:numPr>
          <w:ilvl w:val="0"/>
          <w:numId w:val="32"/>
        </w:numPr>
        <w:spacing w:line="360" w:lineRule="auto"/>
        <w:ind w:left="1080"/>
        <w:jc w:val="both"/>
        <w:rPr>
          <w:ins w:id="320" w:author="User" w:date="2020-10-26T16:37:00Z"/>
          <w:rFonts w:ascii="Trebuchet MS" w:eastAsia="Adobe Kaiti Std R" w:hAnsi="Trebuchet MS" w:cs="Times New Roman"/>
          <w:sz w:val="24"/>
          <w:szCs w:val="24"/>
        </w:rPr>
      </w:pPr>
      <w:ins w:id="321" w:author="User" w:date="2020-10-26T17:09:00Z">
        <w:r w:rsidRPr="00742729">
          <w:rPr>
            <w:rFonts w:ascii="Trebuchet MS" w:eastAsia="Adobe Kaiti Std R" w:hAnsi="Trebuchet MS" w:cs="Times New Roman"/>
            <w:bCs/>
            <w:color w:val="FF0000"/>
            <w:sz w:val="24"/>
            <w:szCs w:val="24"/>
          </w:rPr>
          <w:t>For such question items</w:t>
        </w:r>
      </w:ins>
      <w:ins w:id="322" w:author="User" w:date="2020-10-26T17:10:00Z">
        <w:r w:rsidRPr="00742729">
          <w:rPr>
            <w:rFonts w:ascii="Trebuchet MS" w:eastAsia="Adobe Kaiti Std R" w:hAnsi="Trebuchet MS" w:cs="Times New Roman"/>
            <w:bCs/>
            <w:color w:val="FF0000"/>
            <w:sz w:val="24"/>
            <w:szCs w:val="24"/>
          </w:rPr>
          <w:t xml:space="preserve">, you need to insert the back ground image. Then the regions in the image corresponding to specific questions or textual labels or tags shall be </w:t>
        </w:r>
      </w:ins>
      <w:ins w:id="323" w:author="User" w:date="2020-10-26T17:11:00Z">
        <w:r w:rsidRPr="00742729">
          <w:rPr>
            <w:rFonts w:ascii="Trebuchet MS" w:eastAsia="Adobe Kaiti Std R" w:hAnsi="Trebuchet MS" w:cs="Times New Roman"/>
            <w:bCs/>
            <w:color w:val="FF0000"/>
            <w:sz w:val="24"/>
            <w:szCs w:val="24"/>
          </w:rPr>
          <w:t>indicated</w:t>
        </w:r>
      </w:ins>
      <w:ins w:id="324" w:author="User" w:date="2020-10-26T17:10:00Z">
        <w:r w:rsidRPr="00742729">
          <w:rPr>
            <w:rFonts w:ascii="Trebuchet MS" w:eastAsia="Adobe Kaiti Std R" w:hAnsi="Trebuchet MS" w:cs="Times New Roman"/>
            <w:bCs/>
            <w:color w:val="FF0000"/>
            <w:sz w:val="24"/>
            <w:szCs w:val="24"/>
          </w:rPr>
          <w:t xml:space="preserve"> </w:t>
        </w:r>
      </w:ins>
      <w:ins w:id="325" w:author="User" w:date="2020-10-26T17:11:00Z">
        <w:r w:rsidRPr="00742729">
          <w:rPr>
            <w:rFonts w:ascii="Trebuchet MS" w:eastAsia="Adobe Kaiti Std R" w:hAnsi="Trebuchet MS" w:cs="Times New Roman"/>
            <w:bCs/>
            <w:color w:val="FF0000"/>
            <w:sz w:val="24"/>
            <w:szCs w:val="24"/>
          </w:rPr>
          <w:t>by noting relevant x and y coordinates.</w:t>
        </w:r>
      </w:ins>
    </w:p>
    <w:p w:rsidR="00C67E06" w:rsidRPr="00742729" w:rsidRDefault="00C67E06" w:rsidP="00F90B3C">
      <w:pPr>
        <w:spacing w:line="360" w:lineRule="auto"/>
        <w:ind w:left="720"/>
        <w:jc w:val="both"/>
        <w:rPr>
          <w:ins w:id="326" w:author="User" w:date="2020-10-21T16:18:00Z"/>
          <w:rFonts w:ascii="Trebuchet MS" w:eastAsia="Adobe Kaiti Std R" w:hAnsi="Trebuchet MS" w:cs="Times New Roman"/>
          <w:b/>
          <w:bCs/>
          <w:color w:val="FF0000"/>
          <w:sz w:val="24"/>
          <w:szCs w:val="24"/>
        </w:rPr>
      </w:pPr>
    </w:p>
    <w:p w:rsidR="00F90B3C" w:rsidRPr="00742729" w:rsidRDefault="003136F3" w:rsidP="00F90B3C">
      <w:pPr>
        <w:spacing w:line="360" w:lineRule="auto"/>
        <w:ind w:left="720"/>
        <w:jc w:val="both"/>
        <w:rPr>
          <w:ins w:id="327" w:author="User" w:date="2020-10-21T16:16:00Z"/>
          <w:rFonts w:ascii="Trebuchet MS" w:eastAsia="Adobe Kaiti Std R" w:hAnsi="Trebuchet MS" w:cs="Times New Roman"/>
          <w:b/>
          <w:bCs/>
          <w:color w:val="FF0000"/>
          <w:sz w:val="24"/>
          <w:szCs w:val="24"/>
        </w:rPr>
      </w:pPr>
      <w:ins w:id="328" w:author="User" w:date="2020-10-23T10:31:00Z">
        <w:r w:rsidRPr="00742729">
          <w:rPr>
            <w:rFonts w:ascii="Trebuchet MS" w:eastAsia="Adobe Kaiti Std R" w:hAnsi="Trebuchet MS" w:cs="Times New Roman"/>
            <w:b/>
            <w:bCs/>
            <w:color w:val="FF0000"/>
            <w:sz w:val="24"/>
            <w:szCs w:val="24"/>
          </w:rPr>
          <w:t>H</w:t>
        </w:r>
      </w:ins>
      <w:ins w:id="329" w:author="User" w:date="2020-10-21T16:18:00Z">
        <w:r w:rsidR="00F90B3C" w:rsidRPr="00742729">
          <w:rPr>
            <w:rFonts w:ascii="Trebuchet MS" w:eastAsia="Adobe Kaiti Std R" w:hAnsi="Trebuchet MS" w:cs="Times New Roman"/>
            <w:b/>
            <w:bCs/>
            <w:color w:val="FF0000"/>
            <w:sz w:val="24"/>
            <w:szCs w:val="24"/>
          </w:rPr>
          <w:t>. Embedded Answers (Cloze) Question Type</w:t>
        </w:r>
      </w:ins>
    </w:p>
    <w:p w:rsidR="00410B7C" w:rsidRPr="00742729" w:rsidRDefault="00410B7C" w:rsidP="00410B7C">
      <w:pPr>
        <w:spacing w:line="360" w:lineRule="auto"/>
        <w:ind w:left="720" w:firstLine="720"/>
        <w:jc w:val="both"/>
        <w:rPr>
          <w:ins w:id="330" w:author="User" w:date="2020-10-26T17:13:00Z"/>
          <w:rFonts w:ascii="Trebuchet MS" w:eastAsia="Adobe Kaiti Std R" w:hAnsi="Trebuchet MS" w:cs="Times New Roman"/>
          <w:bCs/>
          <w:color w:val="FF0000"/>
          <w:sz w:val="24"/>
          <w:szCs w:val="24"/>
        </w:rPr>
      </w:pPr>
      <w:ins w:id="331" w:author="User" w:date="2020-10-26T17:13:00Z">
        <w:r w:rsidRPr="00742729">
          <w:rPr>
            <w:rFonts w:ascii="Trebuchet MS" w:eastAsia="Adobe Kaiti Std R" w:hAnsi="Trebuchet MS" w:cs="Times New Roman"/>
            <w:bCs/>
            <w:color w:val="FF0000"/>
            <w:sz w:val="24"/>
            <w:szCs w:val="24"/>
          </w:rPr>
          <w:t xml:space="preserve">Embedded or Cloze question types are in the form of a passage </w:t>
        </w:r>
      </w:ins>
      <w:ins w:id="332" w:author="User" w:date="2020-10-26T17:14:00Z">
        <w:r w:rsidRPr="00742729">
          <w:rPr>
            <w:rFonts w:ascii="Trebuchet MS" w:eastAsia="Adobe Kaiti Std R" w:hAnsi="Trebuchet MS" w:cs="Times New Roman"/>
            <w:bCs/>
            <w:color w:val="FF0000"/>
            <w:sz w:val="24"/>
            <w:szCs w:val="24"/>
          </w:rPr>
          <w:t>which incorporates several test items. These test items could be in the form of multiple choice, short answers or numerical answers.</w:t>
        </w:r>
      </w:ins>
    </w:p>
    <w:p w:rsidR="00F90B3C" w:rsidRPr="00742729" w:rsidRDefault="00410B7C" w:rsidP="00410B7C">
      <w:pPr>
        <w:pStyle w:val="ListParagraph"/>
        <w:numPr>
          <w:ilvl w:val="0"/>
          <w:numId w:val="33"/>
        </w:numPr>
        <w:spacing w:line="360" w:lineRule="auto"/>
        <w:ind w:left="1080"/>
        <w:jc w:val="both"/>
        <w:rPr>
          <w:ins w:id="333" w:author="User" w:date="2020-10-26T17:17:00Z"/>
          <w:rFonts w:ascii="Trebuchet MS" w:eastAsia="Adobe Kaiti Std R" w:hAnsi="Trebuchet MS" w:cs="Times New Roman"/>
          <w:bCs/>
          <w:color w:val="FF0000"/>
          <w:sz w:val="24"/>
          <w:szCs w:val="24"/>
        </w:rPr>
      </w:pPr>
      <w:ins w:id="334" w:author="User" w:date="2020-10-26T17:13:00Z">
        <w:r w:rsidRPr="00742729">
          <w:rPr>
            <w:rFonts w:ascii="Trebuchet MS" w:eastAsia="Adobe Kaiti Std R" w:hAnsi="Trebuchet MS" w:cs="Times New Roman"/>
            <w:bCs/>
            <w:color w:val="FF0000"/>
            <w:sz w:val="24"/>
            <w:szCs w:val="24"/>
          </w:rPr>
          <w:t xml:space="preserve">As for the other quiz items choose to add </w:t>
        </w:r>
      </w:ins>
      <w:ins w:id="335" w:author="User" w:date="2020-10-26T17:16:00Z">
        <w:r w:rsidR="00B90B6B" w:rsidRPr="00742729">
          <w:rPr>
            <w:rFonts w:ascii="Trebuchet MS" w:eastAsia="Adobe Kaiti Std R" w:hAnsi="Trebuchet MS" w:cs="Times New Roman"/>
            <w:b/>
            <w:bCs/>
            <w:color w:val="FF0000"/>
            <w:sz w:val="24"/>
            <w:szCs w:val="24"/>
          </w:rPr>
          <w:t xml:space="preserve">Embedded Answers (Cloze) </w:t>
        </w:r>
        <w:r w:rsidR="00B90B6B" w:rsidRPr="00742729">
          <w:rPr>
            <w:rFonts w:ascii="Trebuchet MS" w:eastAsia="Adobe Kaiti Std R" w:hAnsi="Trebuchet MS" w:cs="Times New Roman"/>
            <w:bCs/>
            <w:color w:val="FF0000"/>
            <w:sz w:val="24"/>
            <w:szCs w:val="24"/>
          </w:rPr>
          <w:t>question type.</w:t>
        </w:r>
      </w:ins>
    </w:p>
    <w:p w:rsidR="009E62FA" w:rsidRPr="00742729" w:rsidRDefault="009E62FA" w:rsidP="009E62FA">
      <w:pPr>
        <w:pStyle w:val="ListParagraph"/>
        <w:numPr>
          <w:ilvl w:val="0"/>
          <w:numId w:val="33"/>
        </w:numPr>
        <w:spacing w:line="360" w:lineRule="auto"/>
        <w:ind w:left="1080"/>
        <w:jc w:val="both"/>
        <w:rPr>
          <w:ins w:id="336" w:author="User" w:date="2020-10-26T17:18:00Z"/>
          <w:rFonts w:ascii="Trebuchet MS" w:eastAsia="Adobe Kaiti Std R" w:hAnsi="Trebuchet MS" w:cs="Times New Roman"/>
          <w:sz w:val="24"/>
          <w:szCs w:val="24"/>
        </w:rPr>
      </w:pPr>
      <w:ins w:id="337" w:author="User" w:date="2020-10-26T17:18:00Z">
        <w:r w:rsidRPr="00742729">
          <w:rPr>
            <w:rFonts w:ascii="Trebuchet MS" w:eastAsia="Adobe Kaiti Std R" w:hAnsi="Trebuchet MS" w:cs="Times New Roman"/>
            <w:sz w:val="24"/>
            <w:szCs w:val="24"/>
          </w:rPr>
          <w:t xml:space="preserve">As usual enter the enter the columns for </w:t>
        </w:r>
        <w:r w:rsidRPr="00742729">
          <w:rPr>
            <w:rFonts w:ascii="Trebuchet MS" w:eastAsia="Adobe Kaiti Std R" w:hAnsi="Trebuchet MS" w:cs="Times New Roman"/>
            <w:b/>
            <w:bCs/>
            <w:sz w:val="24"/>
            <w:szCs w:val="24"/>
          </w:rPr>
          <w:t>Category</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Question name</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Question text</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Default mark</w:t>
        </w:r>
        <w:r w:rsidRPr="00742729">
          <w:rPr>
            <w:rFonts w:ascii="Trebuchet MS" w:eastAsia="Adobe Kaiti Std R" w:hAnsi="Trebuchet MS" w:cs="Times New Roman"/>
            <w:sz w:val="24"/>
            <w:szCs w:val="24"/>
          </w:rPr>
          <w:t xml:space="preserve">, </w:t>
        </w:r>
        <w:r w:rsidRPr="00742729">
          <w:rPr>
            <w:rFonts w:ascii="Trebuchet MS" w:eastAsia="Adobe Kaiti Std R" w:hAnsi="Trebuchet MS" w:cs="Times New Roman"/>
            <w:b/>
            <w:bCs/>
            <w:sz w:val="24"/>
            <w:szCs w:val="24"/>
          </w:rPr>
          <w:t>General feedback</w:t>
        </w:r>
        <w:r w:rsidRPr="00742729">
          <w:rPr>
            <w:rFonts w:ascii="Trebuchet MS" w:eastAsia="Adobe Kaiti Std R" w:hAnsi="Trebuchet MS" w:cs="Times New Roman"/>
            <w:sz w:val="24"/>
            <w:szCs w:val="24"/>
          </w:rPr>
          <w:t xml:space="preserve">, and </w:t>
        </w:r>
        <w:r w:rsidRPr="00742729">
          <w:rPr>
            <w:rFonts w:ascii="Trebuchet MS" w:eastAsia="Adobe Kaiti Std R" w:hAnsi="Trebuchet MS" w:cs="Times New Roman"/>
            <w:b/>
            <w:bCs/>
            <w:sz w:val="24"/>
            <w:szCs w:val="24"/>
          </w:rPr>
          <w:t xml:space="preserve">ID number </w:t>
        </w:r>
        <w:r w:rsidRPr="00742729">
          <w:rPr>
            <w:rFonts w:ascii="Trebuchet MS" w:eastAsia="Adobe Kaiti Std R" w:hAnsi="Trebuchet MS" w:cs="Times New Roman"/>
            <w:color w:val="FF0000"/>
            <w:sz w:val="24"/>
            <w:szCs w:val="24"/>
          </w:rPr>
          <w:t xml:space="preserve">as discussed under </w:t>
        </w:r>
        <w:r w:rsidRPr="00742729">
          <w:rPr>
            <w:rFonts w:ascii="Trebuchet MS" w:eastAsia="Adobe Kaiti Std R" w:hAnsi="Trebuchet MS" w:cs="Times New Roman"/>
            <w:b/>
            <w:bCs/>
            <w:color w:val="FF0000"/>
            <w:sz w:val="24"/>
            <w:szCs w:val="24"/>
          </w:rPr>
          <w:t>3a to 3f</w:t>
        </w:r>
        <w:r w:rsidRPr="00742729">
          <w:rPr>
            <w:rFonts w:ascii="Trebuchet MS" w:eastAsia="Adobe Kaiti Std R" w:hAnsi="Trebuchet MS" w:cs="Times New Roman"/>
            <w:color w:val="FF0000"/>
            <w:sz w:val="24"/>
            <w:szCs w:val="24"/>
          </w:rPr>
          <w:t xml:space="preserve"> above</w:t>
        </w:r>
        <w:r w:rsidRPr="00742729">
          <w:rPr>
            <w:rFonts w:ascii="Trebuchet MS" w:eastAsia="Adobe Kaiti Std R" w:hAnsi="Trebuchet MS" w:cs="Times New Roman"/>
            <w:sz w:val="24"/>
            <w:szCs w:val="24"/>
          </w:rPr>
          <w:t xml:space="preserve">. </w:t>
        </w:r>
      </w:ins>
    </w:p>
    <w:p w:rsidR="009E62FA" w:rsidRPr="00742729" w:rsidRDefault="009E62FA" w:rsidP="009E62FA">
      <w:pPr>
        <w:pStyle w:val="ListParagraph"/>
        <w:numPr>
          <w:ilvl w:val="0"/>
          <w:numId w:val="33"/>
        </w:numPr>
        <w:spacing w:line="360" w:lineRule="auto"/>
        <w:ind w:left="1080"/>
        <w:jc w:val="both"/>
        <w:rPr>
          <w:ins w:id="338" w:author="User" w:date="2020-10-26T17:18:00Z"/>
          <w:rFonts w:ascii="Trebuchet MS" w:eastAsia="Adobe Kaiti Std R" w:hAnsi="Trebuchet MS" w:cs="Times New Roman"/>
          <w:sz w:val="24"/>
          <w:szCs w:val="24"/>
        </w:rPr>
      </w:pPr>
      <w:ins w:id="339" w:author="User" w:date="2020-10-26T17:20:00Z">
        <w:r w:rsidRPr="00742729">
          <w:rPr>
            <w:rFonts w:ascii="Trebuchet MS" w:eastAsia="Adobe Kaiti Std R" w:hAnsi="Trebuchet MS" w:cs="Times New Roman"/>
            <w:sz w:val="24"/>
            <w:szCs w:val="24"/>
          </w:rPr>
          <w:t xml:space="preserve">It is suggested that </w:t>
        </w:r>
        <w:r w:rsidRPr="00742729">
          <w:rPr>
            <w:rFonts w:ascii="Trebuchet MS" w:hAnsi="Trebuchet MS" w:cs="Times New Roman"/>
            <w:b/>
            <w:color w:val="212121"/>
            <w:sz w:val="24"/>
            <w:szCs w:val="24"/>
            <w:shd w:val="clear" w:color="auto" w:fill="FFFFFF"/>
          </w:rPr>
          <w:t>Excel-based </w:t>
        </w:r>
        <w:r w:rsidR="006C0404" w:rsidRPr="00742729">
          <w:rPr>
            <w:rFonts w:ascii="Trebuchet MS" w:hAnsi="Trebuchet MS" w:cs="Times New Roman"/>
            <w:b/>
            <w:sz w:val="24"/>
            <w:szCs w:val="24"/>
          </w:rPr>
          <w:fldChar w:fldCharType="begin"/>
        </w:r>
        <w:r w:rsidRPr="00742729">
          <w:rPr>
            <w:rFonts w:ascii="Trebuchet MS" w:hAnsi="Trebuchet MS" w:cs="Times New Roman"/>
            <w:b/>
            <w:sz w:val="24"/>
            <w:szCs w:val="24"/>
          </w:rPr>
          <w:instrText xml:space="preserve"> HYPERLINK "http://hbwubecc.wixsite.com/jordan/tools" </w:instrText>
        </w:r>
        <w:r w:rsidR="006C0404" w:rsidRPr="00742729">
          <w:rPr>
            <w:rFonts w:ascii="Trebuchet MS" w:hAnsi="Trebuchet MS" w:cs="Times New Roman"/>
            <w:b/>
            <w:sz w:val="24"/>
            <w:szCs w:val="24"/>
          </w:rPr>
          <w:fldChar w:fldCharType="separate"/>
        </w:r>
        <w:r w:rsidRPr="00742729">
          <w:rPr>
            <w:rStyle w:val="Hyperlink"/>
            <w:rFonts w:ascii="Trebuchet MS" w:hAnsi="Trebuchet MS" w:cs="Times New Roman"/>
            <w:b/>
            <w:color w:val="005685"/>
            <w:sz w:val="24"/>
            <w:szCs w:val="24"/>
            <w:shd w:val="clear" w:color="auto" w:fill="FFFFFF"/>
          </w:rPr>
          <w:t>Cloze and GIFT Generator</w:t>
        </w:r>
        <w:r w:rsidR="006C0404" w:rsidRPr="00742729">
          <w:rPr>
            <w:rFonts w:ascii="Trebuchet MS" w:hAnsi="Trebuchet MS" w:cs="Times New Roman"/>
            <w:b/>
            <w:sz w:val="24"/>
            <w:szCs w:val="24"/>
          </w:rPr>
          <w:fldChar w:fldCharType="end"/>
        </w:r>
        <w:r w:rsidRPr="00742729">
          <w:rPr>
            <w:rFonts w:ascii="Trebuchet MS" w:hAnsi="Trebuchet MS" w:cs="Times New Roman"/>
            <w:sz w:val="24"/>
            <w:szCs w:val="24"/>
          </w:rPr>
          <w:t xml:space="preserve"> or </w:t>
        </w:r>
        <w:r w:rsidRPr="00742729">
          <w:rPr>
            <w:rFonts w:ascii="Trebuchet MS" w:hAnsi="Trebuchet MS" w:cs="Times New Roman"/>
            <w:b/>
            <w:sz w:val="24"/>
            <w:szCs w:val="24"/>
          </w:rPr>
          <w:t>Hot Potatoes Software</w:t>
        </w:r>
        <w:r w:rsidRPr="00742729">
          <w:rPr>
            <w:rFonts w:ascii="Trebuchet MS" w:hAnsi="Trebuchet MS" w:cs="Times New Roman"/>
            <w:sz w:val="24"/>
            <w:szCs w:val="24"/>
          </w:rPr>
          <w:t xml:space="preserve"> are easy means to prepare such combined test </w:t>
        </w:r>
      </w:ins>
      <w:ins w:id="340" w:author="User" w:date="2020-10-26T17:21:00Z">
        <w:r w:rsidRPr="00742729">
          <w:rPr>
            <w:rFonts w:ascii="Trebuchet MS" w:hAnsi="Trebuchet MS" w:cs="Times New Roman"/>
            <w:sz w:val="24"/>
            <w:szCs w:val="24"/>
          </w:rPr>
          <w:t>items and then you can import them into Moodle Quiz module.</w:t>
        </w:r>
      </w:ins>
    </w:p>
    <w:p w:rsidR="00B90B6B" w:rsidRPr="00742729" w:rsidRDefault="00B90B6B" w:rsidP="009E798E">
      <w:pPr>
        <w:tabs>
          <w:tab w:val="left" w:pos="1134"/>
        </w:tabs>
        <w:spacing w:line="360" w:lineRule="auto"/>
        <w:jc w:val="both"/>
        <w:rPr>
          <w:ins w:id="341" w:author="User" w:date="2020-10-26T17:16:00Z"/>
          <w:rFonts w:ascii="Trebuchet MS" w:eastAsia="Adobe Kaiti Std R" w:hAnsi="Trebuchet MS" w:cs="Times New Roman"/>
          <w:b/>
          <w:bCs/>
          <w:color w:val="FF0000"/>
          <w:sz w:val="24"/>
          <w:szCs w:val="24"/>
        </w:rPr>
      </w:pPr>
    </w:p>
    <w:p w:rsidR="008E75A8" w:rsidRPr="00742729" w:rsidRDefault="00D3238D" w:rsidP="009E798E">
      <w:pPr>
        <w:tabs>
          <w:tab w:val="left" w:pos="1134"/>
        </w:tabs>
        <w:spacing w:line="360" w:lineRule="auto"/>
        <w:jc w:val="both"/>
        <w:rPr>
          <w:rFonts w:ascii="Trebuchet MS" w:eastAsia="Adobe Kaiti Std R" w:hAnsi="Trebuchet MS" w:cs="Times New Roman"/>
          <w:b/>
          <w:bCs/>
          <w:color w:val="FF0000"/>
          <w:sz w:val="24"/>
          <w:szCs w:val="24"/>
        </w:rPr>
      </w:pPr>
      <w:r w:rsidRPr="00742729">
        <w:rPr>
          <w:rFonts w:ascii="Trebuchet MS" w:eastAsia="Adobe Kaiti Std R" w:hAnsi="Trebuchet MS" w:cs="Times New Roman"/>
          <w:b/>
          <w:bCs/>
          <w:color w:val="FF0000"/>
          <w:sz w:val="24"/>
          <w:szCs w:val="24"/>
        </w:rPr>
        <w:t xml:space="preserve">Adding </w:t>
      </w:r>
      <w:r w:rsidR="003331B1" w:rsidRPr="00742729">
        <w:rPr>
          <w:rFonts w:ascii="Trebuchet MS" w:eastAsia="Adobe Kaiti Std R" w:hAnsi="Trebuchet MS" w:cs="Times New Roman"/>
          <w:b/>
          <w:bCs/>
          <w:color w:val="FF0000"/>
          <w:sz w:val="24"/>
          <w:szCs w:val="24"/>
        </w:rPr>
        <w:t xml:space="preserve">questions from </w:t>
      </w:r>
      <w:r w:rsidR="004E7539" w:rsidRPr="00742729">
        <w:rPr>
          <w:rFonts w:ascii="Trebuchet MS" w:eastAsia="Adobe Kaiti Std R" w:hAnsi="Trebuchet MS" w:cs="Times New Roman"/>
          <w:b/>
          <w:bCs/>
          <w:color w:val="FF0000"/>
          <w:sz w:val="24"/>
          <w:szCs w:val="24"/>
        </w:rPr>
        <w:t>Question Bank</w:t>
      </w:r>
    </w:p>
    <w:p w:rsidR="00D54591" w:rsidRPr="00742729" w:rsidRDefault="003331B1" w:rsidP="00D54591">
      <w:pPr>
        <w:shd w:val="clear" w:color="auto" w:fill="FFFFFF"/>
        <w:spacing w:after="0" w:line="360" w:lineRule="auto"/>
        <w:jc w:val="both"/>
        <w:rPr>
          <w:rFonts w:ascii="Trebuchet MS" w:eastAsia="Adobe Kaiti Std R" w:hAnsi="Trebuchet MS" w:cs="Times New Roman"/>
          <w:color w:val="000000"/>
          <w:sz w:val="24"/>
          <w:szCs w:val="24"/>
          <w:lang w:eastAsia="en-IN"/>
        </w:rPr>
      </w:pPr>
      <w:r w:rsidRPr="00742729">
        <w:rPr>
          <w:rFonts w:ascii="Trebuchet MS" w:eastAsia="Adobe Kaiti Std R" w:hAnsi="Trebuchet MS" w:cs="Times New Roman"/>
          <w:color w:val="000000"/>
          <w:sz w:val="24"/>
          <w:szCs w:val="24"/>
          <w:lang w:eastAsia="en-IN"/>
        </w:rPr>
        <w:t xml:space="preserve">The </w:t>
      </w:r>
      <w:r w:rsidRPr="00742729">
        <w:rPr>
          <w:rFonts w:ascii="Trebuchet MS" w:eastAsia="Adobe Kaiti Std R" w:hAnsi="Trebuchet MS" w:cs="Times New Roman"/>
          <w:b/>
          <w:bCs/>
          <w:color w:val="000000"/>
          <w:sz w:val="24"/>
          <w:szCs w:val="24"/>
          <w:lang w:eastAsia="en-IN"/>
        </w:rPr>
        <w:t>Question Bank</w:t>
      </w:r>
      <w:r w:rsidRPr="00742729">
        <w:rPr>
          <w:rFonts w:ascii="Trebuchet MS" w:eastAsia="Adobe Kaiti Std R" w:hAnsi="Trebuchet MS" w:cs="Times New Roman"/>
          <w:color w:val="000000"/>
          <w:sz w:val="24"/>
          <w:szCs w:val="24"/>
          <w:lang w:eastAsia="en-IN"/>
        </w:rPr>
        <w:t xml:space="preserve"> is basically a folder to organize and manage questions so you have access to them for future use. It also allows the teacher  to use </w:t>
      </w:r>
      <w:r w:rsidRPr="00742729">
        <w:rPr>
          <w:rFonts w:ascii="Trebuchet MS" w:eastAsia="Adobe Kaiti Std R" w:hAnsi="Trebuchet MS" w:cs="Times New Roman"/>
          <w:b/>
          <w:bCs/>
          <w:color w:val="000000"/>
          <w:sz w:val="24"/>
          <w:szCs w:val="24"/>
          <w:lang w:eastAsia="en-IN"/>
        </w:rPr>
        <w:t>random questions</w:t>
      </w:r>
      <w:r w:rsidRPr="00742729">
        <w:rPr>
          <w:rFonts w:ascii="Trebuchet MS" w:eastAsia="Adobe Kaiti Std R" w:hAnsi="Trebuchet MS" w:cs="Times New Roman"/>
          <w:color w:val="000000"/>
          <w:sz w:val="24"/>
          <w:szCs w:val="24"/>
          <w:lang w:eastAsia="en-IN"/>
        </w:rPr>
        <w:t xml:space="preserve"> as well as re-use questions in later quizzes. In Question Bank</w:t>
      </w:r>
      <w:r w:rsidR="00D54591" w:rsidRPr="00742729">
        <w:rPr>
          <w:rFonts w:ascii="Trebuchet MS" w:eastAsia="Adobe Kaiti Std R" w:hAnsi="Trebuchet MS" w:cs="Times New Roman"/>
          <w:color w:val="000000"/>
          <w:sz w:val="24"/>
          <w:szCs w:val="24"/>
          <w:lang w:eastAsia="en-IN"/>
        </w:rPr>
        <w:t>,</w:t>
      </w:r>
      <w:r w:rsidRPr="00742729">
        <w:rPr>
          <w:rFonts w:ascii="Trebuchet MS" w:eastAsia="Adobe Kaiti Std R" w:hAnsi="Trebuchet MS" w:cs="Times New Roman"/>
          <w:color w:val="000000"/>
          <w:sz w:val="24"/>
          <w:szCs w:val="24"/>
          <w:lang w:eastAsia="en-IN"/>
        </w:rPr>
        <w:t xml:space="preserve"> the </w:t>
      </w:r>
      <w:r w:rsidRPr="00742729">
        <w:rPr>
          <w:rFonts w:ascii="Trebuchet MS" w:eastAsia="Adobe Kaiti Std R" w:hAnsi="Trebuchet MS" w:cs="Times New Roman"/>
          <w:color w:val="000000"/>
          <w:sz w:val="24"/>
          <w:szCs w:val="24"/>
          <w:lang w:eastAsia="en-IN"/>
        </w:rPr>
        <w:lastRenderedPageBreak/>
        <w:t xml:space="preserve">questions are organized into </w:t>
      </w:r>
      <w:r w:rsidRPr="00742729">
        <w:rPr>
          <w:rFonts w:ascii="Trebuchet MS" w:eastAsia="Adobe Kaiti Std R" w:hAnsi="Trebuchet MS" w:cs="Times New Roman"/>
          <w:b/>
          <w:bCs/>
          <w:color w:val="000000"/>
          <w:sz w:val="24"/>
          <w:szCs w:val="24"/>
          <w:lang w:eastAsia="en-IN"/>
        </w:rPr>
        <w:t>Categories</w:t>
      </w:r>
      <w:r w:rsidRPr="00742729">
        <w:rPr>
          <w:rFonts w:ascii="Trebuchet MS" w:eastAsia="Adobe Kaiti Std R" w:hAnsi="Trebuchet MS" w:cs="Times New Roman"/>
          <w:color w:val="000000"/>
          <w:sz w:val="24"/>
          <w:szCs w:val="24"/>
          <w:lang w:eastAsia="en-IN"/>
        </w:rPr>
        <w:t xml:space="preserve"> and </w:t>
      </w:r>
      <w:r w:rsidR="00D54591" w:rsidRPr="00742729">
        <w:rPr>
          <w:rFonts w:ascii="Trebuchet MS" w:eastAsia="Adobe Kaiti Std R" w:hAnsi="Trebuchet MS" w:cs="Times New Roman"/>
          <w:b/>
          <w:bCs/>
          <w:color w:val="000000"/>
          <w:sz w:val="24"/>
          <w:szCs w:val="24"/>
          <w:lang w:eastAsia="en-IN"/>
        </w:rPr>
        <w:t>S</w:t>
      </w:r>
      <w:r w:rsidRPr="00742729">
        <w:rPr>
          <w:rFonts w:ascii="Trebuchet MS" w:eastAsia="Adobe Kaiti Std R" w:hAnsi="Trebuchet MS" w:cs="Times New Roman"/>
          <w:b/>
          <w:bCs/>
          <w:color w:val="000000"/>
          <w:sz w:val="24"/>
          <w:szCs w:val="24"/>
          <w:lang w:eastAsia="en-IN"/>
        </w:rPr>
        <w:t>ub</w:t>
      </w:r>
      <w:r w:rsidR="00D54591" w:rsidRPr="00742729">
        <w:rPr>
          <w:rFonts w:ascii="Trebuchet MS" w:eastAsia="Adobe Kaiti Std R" w:hAnsi="Trebuchet MS" w:cs="Times New Roman"/>
          <w:b/>
          <w:bCs/>
          <w:color w:val="000000"/>
          <w:sz w:val="24"/>
          <w:szCs w:val="24"/>
          <w:lang w:eastAsia="en-IN"/>
        </w:rPr>
        <w:t>-C</w:t>
      </w:r>
      <w:r w:rsidRPr="00742729">
        <w:rPr>
          <w:rFonts w:ascii="Trebuchet MS" w:eastAsia="Adobe Kaiti Std R" w:hAnsi="Trebuchet MS" w:cs="Times New Roman"/>
          <w:b/>
          <w:bCs/>
          <w:color w:val="000000"/>
          <w:sz w:val="24"/>
          <w:szCs w:val="24"/>
          <w:lang w:eastAsia="en-IN"/>
        </w:rPr>
        <w:t>ategories</w:t>
      </w:r>
      <w:r w:rsidRPr="00742729">
        <w:rPr>
          <w:rFonts w:ascii="Trebuchet MS" w:eastAsia="Adobe Kaiti Std R" w:hAnsi="Trebuchet MS" w:cs="Times New Roman"/>
          <w:color w:val="000000"/>
          <w:sz w:val="24"/>
          <w:szCs w:val="24"/>
          <w:lang w:eastAsia="en-IN"/>
        </w:rPr>
        <w:t>.</w:t>
      </w:r>
      <w:r w:rsidR="00D54591" w:rsidRPr="00742729">
        <w:rPr>
          <w:rFonts w:ascii="Trebuchet MS" w:eastAsia="Adobe Kaiti Std R" w:hAnsi="Trebuchet MS" w:cs="Times New Roman"/>
          <w:color w:val="000000"/>
          <w:sz w:val="24"/>
          <w:szCs w:val="24"/>
          <w:lang w:eastAsia="en-IN"/>
        </w:rPr>
        <w:t xml:space="preserve"> It is a good practice to create questions in question bank and arrange them in categories and sub-categories so, that the teacher can </w:t>
      </w:r>
      <w:r w:rsidR="00D54591" w:rsidRPr="00742729">
        <w:rPr>
          <w:rFonts w:ascii="Trebuchet MS" w:eastAsia="Adobe Kaiti Std R" w:hAnsi="Trebuchet MS" w:cs="Times New Roman"/>
          <w:sz w:val="24"/>
          <w:szCs w:val="24"/>
        </w:rPr>
        <w:t>conduct regular assessmentsconvenient</w:t>
      </w:r>
      <w:r w:rsidR="003A66B0" w:rsidRPr="00742729">
        <w:rPr>
          <w:rFonts w:ascii="Trebuchet MS" w:eastAsia="Adobe Kaiti Std R" w:hAnsi="Trebuchet MS" w:cs="Times New Roman"/>
          <w:sz w:val="24"/>
          <w:szCs w:val="24"/>
        </w:rPr>
        <w:t>ly by using these questions</w:t>
      </w:r>
      <w:r w:rsidR="00D54591" w:rsidRPr="00742729">
        <w:rPr>
          <w:rFonts w:ascii="Trebuchet MS" w:eastAsia="Adobe Kaiti Std R" w:hAnsi="Trebuchet MS" w:cs="Times New Roman"/>
          <w:sz w:val="24"/>
          <w:szCs w:val="24"/>
        </w:rPr>
        <w:t>.</w:t>
      </w:r>
    </w:p>
    <w:p w:rsidR="00D54591" w:rsidRPr="00742729" w:rsidRDefault="00D54591" w:rsidP="003331B1">
      <w:pPr>
        <w:shd w:val="clear" w:color="auto" w:fill="FFFFFF"/>
        <w:spacing w:after="0" w:line="360" w:lineRule="auto"/>
        <w:jc w:val="both"/>
        <w:rPr>
          <w:rFonts w:ascii="Trebuchet MS" w:eastAsia="Adobe Kaiti Std R" w:hAnsi="Trebuchet MS" w:cs="Times New Roman"/>
          <w:color w:val="000000"/>
          <w:sz w:val="24"/>
          <w:szCs w:val="24"/>
          <w:lang w:eastAsia="en-IN"/>
        </w:rPr>
      </w:pPr>
    </w:p>
    <w:p w:rsidR="00D54591" w:rsidRPr="00742729" w:rsidRDefault="00E16ADB" w:rsidP="00E16ADB">
      <w:pPr>
        <w:pStyle w:val="ListParagraph"/>
        <w:numPr>
          <w:ilvl w:val="0"/>
          <w:numId w:val="17"/>
        </w:numPr>
        <w:shd w:val="clear" w:color="auto" w:fill="FFFFFF"/>
        <w:spacing w:after="0" w:line="360" w:lineRule="auto"/>
        <w:ind w:left="426" w:hanging="284"/>
        <w:jc w:val="both"/>
        <w:rPr>
          <w:rFonts w:ascii="Trebuchet MS" w:eastAsia="Adobe Kaiti Std R" w:hAnsi="Trebuchet MS" w:cs="Times New Roman"/>
          <w:color w:val="000000"/>
          <w:sz w:val="24"/>
          <w:szCs w:val="24"/>
          <w:lang w:eastAsia="en-IN"/>
        </w:rPr>
      </w:pPr>
      <w:r w:rsidRPr="00742729">
        <w:rPr>
          <w:rFonts w:ascii="Trebuchet MS" w:eastAsia="Adobe Kaiti Std R" w:hAnsi="Trebuchet MS" w:cs="Times New Roman"/>
          <w:color w:val="000000"/>
          <w:sz w:val="24"/>
          <w:szCs w:val="24"/>
          <w:lang w:eastAsia="en-IN"/>
        </w:rPr>
        <w:t xml:space="preserve">The </w:t>
      </w:r>
      <w:r w:rsidRPr="00742729">
        <w:rPr>
          <w:rFonts w:ascii="Trebuchet MS" w:eastAsia="Adobe Kaiti Std R" w:hAnsi="Trebuchet MS" w:cs="Times New Roman"/>
          <w:b/>
          <w:bCs/>
          <w:color w:val="000000"/>
          <w:sz w:val="24"/>
          <w:szCs w:val="24"/>
          <w:lang w:eastAsia="en-IN"/>
        </w:rPr>
        <w:t>Question Bank</w:t>
      </w:r>
      <w:r w:rsidRPr="00742729">
        <w:rPr>
          <w:rFonts w:ascii="Trebuchet MS" w:eastAsia="Adobe Kaiti Std R" w:hAnsi="Trebuchet MS" w:cs="Times New Roman"/>
          <w:color w:val="000000"/>
          <w:sz w:val="24"/>
          <w:szCs w:val="24"/>
          <w:lang w:eastAsia="en-IN"/>
        </w:rPr>
        <w:t xml:space="preserve"> can be accessed in two ways: (a) From the </w:t>
      </w:r>
      <w:r w:rsidRPr="00742729">
        <w:rPr>
          <w:rFonts w:ascii="Trebuchet MS" w:eastAsia="Adobe Kaiti Std R" w:hAnsi="Trebuchet MS" w:cs="Times New Roman"/>
          <w:b/>
          <w:bCs/>
          <w:color w:val="000000"/>
          <w:sz w:val="24"/>
          <w:szCs w:val="24"/>
          <w:lang w:eastAsia="en-IN"/>
        </w:rPr>
        <w:t>Gear</w:t>
      </w:r>
      <w:r w:rsidRPr="00742729">
        <w:rPr>
          <w:rFonts w:ascii="Trebuchet MS" w:eastAsia="Adobe Kaiti Std R" w:hAnsi="Trebuchet MS" w:cs="Times New Roman"/>
          <w:color w:val="000000"/>
          <w:sz w:val="24"/>
          <w:szCs w:val="24"/>
          <w:lang w:eastAsia="en-IN"/>
        </w:rPr>
        <w:t xml:space="preserve">  icon on the Course home page click </w:t>
      </w:r>
      <w:r w:rsidRPr="00742729">
        <w:rPr>
          <w:rFonts w:ascii="Trebuchet MS" w:eastAsia="Adobe Kaiti Std R" w:hAnsi="Trebuchet MS" w:cs="Times New Roman"/>
          <w:b/>
          <w:bCs/>
          <w:color w:val="000000"/>
          <w:sz w:val="24"/>
          <w:szCs w:val="24"/>
          <w:lang w:eastAsia="en-IN"/>
        </w:rPr>
        <w:t>more</w:t>
      </w:r>
      <w:r w:rsidRPr="00742729">
        <w:rPr>
          <w:rFonts w:ascii="Trebuchet MS" w:eastAsia="Adobe Kaiti Std R" w:hAnsi="Trebuchet MS" w:cs="Times New Roman"/>
          <w:color w:val="000000"/>
          <w:sz w:val="24"/>
          <w:szCs w:val="24"/>
          <w:lang w:eastAsia="en-IN"/>
        </w:rPr>
        <w:t xml:space="preserve"> button which will take you to </w:t>
      </w:r>
      <w:r w:rsidRPr="00742729">
        <w:rPr>
          <w:rFonts w:ascii="Trebuchet MS" w:eastAsia="Adobe Kaiti Std R" w:hAnsi="Trebuchet MS" w:cs="Times New Roman"/>
          <w:b/>
          <w:bCs/>
          <w:color w:val="000000"/>
          <w:sz w:val="24"/>
          <w:szCs w:val="24"/>
          <w:lang w:eastAsia="en-IN"/>
        </w:rPr>
        <w:t>Course Administration</w:t>
      </w:r>
      <w:r w:rsidR="00874C63" w:rsidRPr="00742729">
        <w:rPr>
          <w:rFonts w:ascii="Trebuchet MS" w:eastAsia="Adobe Kaiti Std R" w:hAnsi="Trebuchet MS" w:cs="Times New Roman"/>
          <w:b/>
          <w:bCs/>
          <w:color w:val="000000"/>
          <w:sz w:val="24"/>
          <w:szCs w:val="24"/>
          <w:lang w:eastAsia="en-IN"/>
        </w:rPr>
        <w:t xml:space="preserve">. </w:t>
      </w:r>
      <w:r w:rsidR="00874C63" w:rsidRPr="00742729">
        <w:rPr>
          <w:rFonts w:ascii="Trebuchet MS" w:eastAsia="Adobe Kaiti Std R" w:hAnsi="Trebuchet MS" w:cs="Times New Roman"/>
          <w:color w:val="000000"/>
          <w:sz w:val="24"/>
          <w:szCs w:val="24"/>
          <w:lang w:eastAsia="en-IN"/>
        </w:rPr>
        <w:t xml:space="preserve">The default sectionof the Course Administration has two parts: </w:t>
      </w:r>
      <w:r w:rsidR="00874C63" w:rsidRPr="00742729">
        <w:rPr>
          <w:rFonts w:ascii="Trebuchet MS" w:eastAsia="Adobe Kaiti Std R" w:hAnsi="Trebuchet MS" w:cs="Times New Roman"/>
          <w:b/>
          <w:bCs/>
          <w:color w:val="000000"/>
          <w:sz w:val="24"/>
          <w:szCs w:val="24"/>
          <w:lang w:eastAsia="en-IN"/>
        </w:rPr>
        <w:t>Reports</w:t>
      </w:r>
      <w:r w:rsidR="00874C63" w:rsidRPr="00742729">
        <w:rPr>
          <w:rFonts w:ascii="Trebuchet MS" w:eastAsia="Adobe Kaiti Std R" w:hAnsi="Trebuchet MS" w:cs="Times New Roman"/>
          <w:color w:val="000000"/>
          <w:sz w:val="24"/>
          <w:szCs w:val="24"/>
          <w:lang w:eastAsia="en-IN"/>
        </w:rPr>
        <w:t xml:space="preserve"> and </w:t>
      </w:r>
      <w:r w:rsidRPr="00742729">
        <w:rPr>
          <w:rFonts w:ascii="Trebuchet MS" w:eastAsia="Adobe Kaiti Std R" w:hAnsi="Trebuchet MS" w:cs="Times New Roman"/>
          <w:b/>
          <w:bCs/>
          <w:color w:val="000000"/>
          <w:sz w:val="24"/>
          <w:szCs w:val="24"/>
          <w:lang w:eastAsia="en-IN"/>
        </w:rPr>
        <w:t>Question Bank</w:t>
      </w:r>
      <w:ins w:id="342" w:author="User" w:date="2020-10-23T10:26:00Z">
        <w:r w:rsidR="003136F3" w:rsidRPr="00742729">
          <w:rPr>
            <w:rFonts w:ascii="Trebuchet MS" w:eastAsia="Adobe Kaiti Std R" w:hAnsi="Trebuchet MS" w:cs="Times New Roman"/>
            <w:b/>
            <w:bCs/>
            <w:color w:val="000000"/>
            <w:sz w:val="24"/>
            <w:szCs w:val="24"/>
            <w:lang w:eastAsia="en-IN"/>
          </w:rPr>
          <w:t xml:space="preserve"> </w:t>
        </w:r>
      </w:ins>
      <w:r w:rsidR="00874C63" w:rsidRPr="00742729">
        <w:rPr>
          <w:rFonts w:ascii="Trebuchet MS" w:eastAsia="Adobe Kaiti Std R" w:hAnsi="Trebuchet MS" w:cs="Times New Roman"/>
          <w:color w:val="000000"/>
          <w:sz w:val="24"/>
          <w:szCs w:val="24"/>
          <w:lang w:eastAsia="en-IN"/>
        </w:rPr>
        <w:t xml:space="preserve">(Figure    ) (b) From an already set up </w:t>
      </w:r>
      <w:r w:rsidR="00874C63" w:rsidRPr="00742729">
        <w:rPr>
          <w:rFonts w:ascii="Trebuchet MS" w:eastAsia="Adobe Kaiti Std R" w:hAnsi="Trebuchet MS" w:cs="Times New Roman"/>
          <w:b/>
          <w:bCs/>
          <w:color w:val="000000"/>
          <w:sz w:val="24"/>
          <w:szCs w:val="24"/>
          <w:lang w:eastAsia="en-IN"/>
        </w:rPr>
        <w:t>Quiz activity</w:t>
      </w:r>
      <w:r w:rsidR="00874C63" w:rsidRPr="00742729">
        <w:rPr>
          <w:rFonts w:ascii="Trebuchet MS" w:eastAsia="Adobe Kaiti Std R" w:hAnsi="Trebuchet MS" w:cs="Times New Roman"/>
          <w:color w:val="000000"/>
          <w:sz w:val="24"/>
          <w:szCs w:val="24"/>
          <w:lang w:eastAsia="en-IN"/>
        </w:rPr>
        <w:t xml:space="preserve"> in a course click the </w:t>
      </w:r>
      <w:r w:rsidR="00874C63" w:rsidRPr="00742729">
        <w:rPr>
          <w:rFonts w:ascii="Trebuchet MS" w:eastAsia="Adobe Kaiti Std R" w:hAnsi="Trebuchet MS" w:cs="Times New Roman"/>
          <w:b/>
          <w:bCs/>
          <w:color w:val="000000"/>
          <w:sz w:val="24"/>
          <w:szCs w:val="24"/>
          <w:lang w:eastAsia="en-IN"/>
        </w:rPr>
        <w:t>Gear</w:t>
      </w:r>
      <w:r w:rsidR="00874C63" w:rsidRPr="00742729">
        <w:rPr>
          <w:rFonts w:ascii="Trebuchet MS" w:eastAsia="Adobe Kaiti Std R" w:hAnsi="Trebuchet MS" w:cs="Times New Roman"/>
          <w:color w:val="000000"/>
          <w:sz w:val="24"/>
          <w:szCs w:val="24"/>
          <w:lang w:eastAsia="en-IN"/>
        </w:rPr>
        <w:t xml:space="preserve"> icon and select the </w:t>
      </w:r>
      <w:r w:rsidR="00874C63" w:rsidRPr="00742729">
        <w:rPr>
          <w:rFonts w:ascii="Trebuchet MS" w:eastAsia="Adobe Kaiti Std R" w:hAnsi="Trebuchet MS" w:cs="Times New Roman"/>
          <w:b/>
          <w:bCs/>
          <w:color w:val="000000"/>
          <w:sz w:val="24"/>
          <w:szCs w:val="24"/>
          <w:lang w:eastAsia="en-IN"/>
        </w:rPr>
        <w:t>Question bank</w:t>
      </w:r>
      <w:r w:rsidR="00874C63" w:rsidRPr="00742729">
        <w:rPr>
          <w:rFonts w:ascii="Trebuchet MS" w:eastAsia="Adobe Kaiti Std R" w:hAnsi="Trebuchet MS" w:cs="Times New Roman"/>
          <w:color w:val="000000"/>
          <w:sz w:val="24"/>
          <w:szCs w:val="24"/>
          <w:lang w:eastAsia="en-IN"/>
        </w:rPr>
        <w:t xml:space="preserve">listedat the end (Figure ). </w:t>
      </w:r>
    </w:p>
    <w:p w:rsidR="00D54591" w:rsidRPr="00742729" w:rsidRDefault="00874C63" w:rsidP="00874C63">
      <w:pPr>
        <w:shd w:val="clear" w:color="auto" w:fill="FFFFFF"/>
        <w:spacing w:after="0" w:line="360" w:lineRule="auto"/>
        <w:jc w:val="center"/>
        <w:rPr>
          <w:rFonts w:ascii="Trebuchet MS" w:eastAsia="Adobe Kaiti Std R" w:hAnsi="Trebuchet MS" w:cs="Times New Roman"/>
          <w:color w:val="333333"/>
          <w:sz w:val="24"/>
          <w:szCs w:val="24"/>
          <w:lang w:eastAsia="en-IN"/>
        </w:rPr>
      </w:pPr>
      <w:r w:rsidRPr="00742729">
        <w:rPr>
          <w:rFonts w:ascii="Trebuchet MS" w:eastAsia="Adobe Kaiti Std R" w:hAnsi="Trebuchet MS" w:cs="Times New Roman"/>
          <w:noProof/>
          <w:lang w:eastAsia="en-IN"/>
        </w:rPr>
        <w:drawing>
          <wp:inline distT="0" distB="0" distL="0" distR="0">
            <wp:extent cx="4714875" cy="2698750"/>
            <wp:effectExtent l="133350" t="114300" r="123825" b="1587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917" t="16256" r="7963"/>
                    <a:stretch/>
                  </pic:blipFill>
                  <pic:spPr bwMode="auto">
                    <a:xfrm>
                      <a:off x="0" y="0"/>
                      <a:ext cx="4714875" cy="2698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16BC2" w:rsidRPr="00742729" w:rsidRDefault="00316BC2" w:rsidP="00316BC2">
      <w:pPr>
        <w:pStyle w:val="ListParagraph"/>
        <w:shd w:val="clear" w:color="auto" w:fill="FFFFFF"/>
        <w:spacing w:after="0" w:line="360" w:lineRule="auto"/>
        <w:rPr>
          <w:rFonts w:ascii="Trebuchet MS" w:eastAsia="Adobe Kaiti Std R" w:hAnsi="Trebuchet MS" w:cs="Times New Roman"/>
          <w:color w:val="333333"/>
          <w:sz w:val="24"/>
          <w:szCs w:val="24"/>
          <w:lang w:eastAsia="en-IN"/>
        </w:rPr>
      </w:pPr>
    </w:p>
    <w:p w:rsidR="00CF75B9" w:rsidRPr="00742729" w:rsidRDefault="00CF75B9" w:rsidP="00316BC2">
      <w:pPr>
        <w:pStyle w:val="ListParagraph"/>
        <w:shd w:val="clear" w:color="auto" w:fill="FFFFFF"/>
        <w:spacing w:after="0" w:line="360" w:lineRule="auto"/>
        <w:rPr>
          <w:rFonts w:ascii="Trebuchet MS" w:eastAsia="Adobe Kaiti Std R" w:hAnsi="Trebuchet MS" w:cs="Times New Roman"/>
          <w:color w:val="333333"/>
          <w:sz w:val="24"/>
          <w:szCs w:val="24"/>
          <w:lang w:eastAsia="en-IN"/>
        </w:rPr>
      </w:pPr>
      <w:r w:rsidRPr="00742729">
        <w:rPr>
          <w:rFonts w:ascii="Trebuchet MS" w:eastAsia="Adobe Kaiti Std R" w:hAnsi="Trebuchet MS" w:cs="Times New Roman"/>
          <w:noProof/>
          <w:lang w:eastAsia="en-IN"/>
        </w:rPr>
        <w:lastRenderedPageBreak/>
        <w:drawing>
          <wp:inline distT="0" distB="0" distL="0" distR="0">
            <wp:extent cx="4962525" cy="2438400"/>
            <wp:effectExtent l="133350" t="114300" r="142875" b="1714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0305" t="21871" r="3113" b="2463"/>
                    <a:stretch/>
                  </pic:blipFill>
                  <pic:spPr bwMode="auto">
                    <a:xfrm>
                      <a:off x="0" y="0"/>
                      <a:ext cx="4962525" cy="24384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60245" w:rsidRPr="00742729" w:rsidRDefault="00316BC2" w:rsidP="00734F1C">
      <w:pPr>
        <w:pStyle w:val="ListParagraph"/>
        <w:numPr>
          <w:ilvl w:val="0"/>
          <w:numId w:val="17"/>
        </w:numPr>
        <w:shd w:val="clear" w:color="auto" w:fill="FFFFFF"/>
        <w:spacing w:after="0" w:line="360" w:lineRule="auto"/>
        <w:rPr>
          <w:rFonts w:ascii="Trebuchet MS" w:eastAsia="Adobe Kaiti Std R" w:hAnsi="Trebuchet MS" w:cs="Times New Roman"/>
          <w:sz w:val="24"/>
          <w:szCs w:val="24"/>
          <w:lang w:eastAsia="en-IN"/>
        </w:rPr>
      </w:pPr>
      <w:r w:rsidRPr="00742729">
        <w:rPr>
          <w:rFonts w:ascii="Trebuchet MS" w:eastAsia="Adobe Kaiti Std R" w:hAnsi="Trebuchet MS" w:cs="Times New Roman"/>
          <w:sz w:val="24"/>
          <w:szCs w:val="24"/>
          <w:lang w:eastAsia="en-IN"/>
        </w:rPr>
        <w:t xml:space="preserve">The Question Bank </w:t>
      </w:r>
      <w:r w:rsidR="00AB1168" w:rsidRPr="00742729">
        <w:rPr>
          <w:rFonts w:ascii="Trebuchet MS" w:eastAsia="Adobe Kaiti Std R" w:hAnsi="Trebuchet MS" w:cs="Times New Roman"/>
          <w:sz w:val="24"/>
          <w:szCs w:val="24"/>
          <w:lang w:eastAsia="en-IN"/>
        </w:rPr>
        <w:t xml:space="preserve">(Figure..) </w:t>
      </w:r>
      <w:r w:rsidRPr="00742729">
        <w:rPr>
          <w:rFonts w:ascii="Trebuchet MS" w:eastAsia="Adobe Kaiti Std R" w:hAnsi="Trebuchet MS" w:cs="Times New Roman"/>
          <w:sz w:val="24"/>
          <w:szCs w:val="24"/>
          <w:lang w:eastAsia="en-IN"/>
        </w:rPr>
        <w:t xml:space="preserve">has four sections: </w:t>
      </w:r>
      <w:r w:rsidRPr="00742729">
        <w:rPr>
          <w:rFonts w:ascii="Trebuchet MS" w:eastAsia="Adobe Kaiti Std R" w:hAnsi="Trebuchet MS" w:cs="Times New Roman"/>
          <w:b/>
          <w:bCs/>
          <w:sz w:val="24"/>
          <w:szCs w:val="24"/>
          <w:lang w:eastAsia="en-IN"/>
        </w:rPr>
        <w:t>Questions</w:t>
      </w:r>
      <w:r w:rsidRPr="00742729">
        <w:rPr>
          <w:rFonts w:ascii="Trebuchet MS" w:eastAsia="Adobe Kaiti Std R" w:hAnsi="Trebuchet MS" w:cs="Times New Roman"/>
          <w:sz w:val="24"/>
          <w:szCs w:val="24"/>
          <w:lang w:eastAsia="en-IN"/>
        </w:rPr>
        <w:t xml:space="preserve">, </w:t>
      </w:r>
      <w:r w:rsidRPr="00742729">
        <w:rPr>
          <w:rFonts w:ascii="Trebuchet MS" w:eastAsia="Adobe Kaiti Std R" w:hAnsi="Trebuchet MS" w:cs="Times New Roman"/>
          <w:b/>
          <w:bCs/>
          <w:sz w:val="24"/>
          <w:szCs w:val="24"/>
          <w:lang w:eastAsia="en-IN"/>
        </w:rPr>
        <w:t>Categories</w:t>
      </w:r>
      <w:r w:rsidRPr="00742729">
        <w:rPr>
          <w:rFonts w:ascii="Trebuchet MS" w:eastAsia="Adobe Kaiti Std R" w:hAnsi="Trebuchet MS" w:cs="Times New Roman"/>
          <w:sz w:val="24"/>
          <w:szCs w:val="24"/>
          <w:lang w:eastAsia="en-IN"/>
        </w:rPr>
        <w:t xml:space="preserve">, </w:t>
      </w:r>
      <w:r w:rsidRPr="00742729">
        <w:rPr>
          <w:rFonts w:ascii="Trebuchet MS" w:eastAsia="Adobe Kaiti Std R" w:hAnsi="Trebuchet MS" w:cs="Times New Roman"/>
          <w:b/>
          <w:bCs/>
          <w:sz w:val="24"/>
          <w:szCs w:val="24"/>
          <w:lang w:eastAsia="en-IN"/>
        </w:rPr>
        <w:t>Import</w:t>
      </w:r>
      <w:r w:rsidRPr="00742729">
        <w:rPr>
          <w:rFonts w:ascii="Trebuchet MS" w:eastAsia="Adobe Kaiti Std R" w:hAnsi="Trebuchet MS" w:cs="Times New Roman"/>
          <w:sz w:val="24"/>
          <w:szCs w:val="24"/>
          <w:lang w:eastAsia="en-IN"/>
        </w:rPr>
        <w:t xml:space="preserve"> and </w:t>
      </w:r>
      <w:r w:rsidRPr="00742729">
        <w:rPr>
          <w:rFonts w:ascii="Trebuchet MS" w:eastAsia="Adobe Kaiti Std R" w:hAnsi="Trebuchet MS" w:cs="Times New Roman"/>
          <w:b/>
          <w:bCs/>
          <w:sz w:val="24"/>
          <w:szCs w:val="24"/>
          <w:lang w:eastAsia="en-IN"/>
        </w:rPr>
        <w:t>Export</w:t>
      </w:r>
      <w:r w:rsidR="00734F1C" w:rsidRPr="00742729">
        <w:rPr>
          <w:rFonts w:ascii="Trebuchet MS" w:eastAsia="Adobe Kaiti Std R" w:hAnsi="Trebuchet MS" w:cs="Times New Roman"/>
          <w:b/>
          <w:bCs/>
          <w:sz w:val="24"/>
          <w:szCs w:val="24"/>
          <w:lang w:eastAsia="en-IN"/>
        </w:rPr>
        <w:t xml:space="preserve">. </w:t>
      </w:r>
    </w:p>
    <w:p w:rsidR="00316BC2" w:rsidRPr="00742729" w:rsidRDefault="00734F1C" w:rsidP="00CF75B9">
      <w:pPr>
        <w:pStyle w:val="ListParagraph"/>
        <w:shd w:val="clear" w:color="auto" w:fill="FFFFFF"/>
        <w:spacing w:after="0" w:line="360" w:lineRule="auto"/>
        <w:jc w:val="both"/>
        <w:rPr>
          <w:rFonts w:ascii="Trebuchet MS" w:eastAsia="Adobe Kaiti Std R" w:hAnsi="Trebuchet MS" w:cs="Times New Roman"/>
          <w:sz w:val="24"/>
          <w:szCs w:val="24"/>
          <w:lang w:eastAsia="en-IN"/>
        </w:rPr>
      </w:pPr>
      <w:r w:rsidRPr="00742729">
        <w:rPr>
          <w:rFonts w:ascii="Trebuchet MS" w:eastAsia="Adobe Kaiti Std R" w:hAnsi="Trebuchet MS" w:cs="Times New Roman"/>
          <w:sz w:val="24"/>
          <w:szCs w:val="24"/>
          <w:lang w:eastAsia="en-IN"/>
        </w:rPr>
        <w:t xml:space="preserve">Under </w:t>
      </w:r>
      <w:r w:rsidRPr="00742729">
        <w:rPr>
          <w:rFonts w:ascii="Trebuchet MS" w:eastAsia="Adobe Kaiti Std R" w:hAnsi="Trebuchet MS" w:cs="Times New Roman"/>
          <w:b/>
          <w:bCs/>
          <w:sz w:val="24"/>
          <w:szCs w:val="24"/>
          <w:lang w:eastAsia="en-IN"/>
        </w:rPr>
        <w:t>Questions</w:t>
      </w:r>
      <w:r w:rsidRPr="00742729">
        <w:rPr>
          <w:rFonts w:ascii="Trebuchet MS" w:eastAsia="Adobe Kaiti Std R" w:hAnsi="Trebuchet MS" w:cs="Times New Roman"/>
          <w:sz w:val="24"/>
          <w:szCs w:val="24"/>
          <w:lang w:eastAsia="en-IN"/>
        </w:rPr>
        <w:t xml:space="preserve"> section all the questions already created in the course </w:t>
      </w:r>
      <w:r w:rsidR="00AB1168" w:rsidRPr="00742729">
        <w:rPr>
          <w:rFonts w:ascii="Trebuchet MS" w:eastAsia="Adobe Kaiti Std R" w:hAnsi="Trebuchet MS" w:cs="Times New Roman"/>
          <w:sz w:val="24"/>
          <w:szCs w:val="24"/>
          <w:lang w:eastAsia="en-IN"/>
        </w:rPr>
        <w:t xml:space="preserve">including sub categories </w:t>
      </w:r>
      <w:r w:rsidRPr="00742729">
        <w:rPr>
          <w:rFonts w:ascii="Trebuchet MS" w:eastAsia="Adobe Kaiti Std R" w:hAnsi="Trebuchet MS" w:cs="Times New Roman"/>
          <w:sz w:val="24"/>
          <w:szCs w:val="24"/>
          <w:lang w:eastAsia="en-IN"/>
        </w:rPr>
        <w:t>will be listed.</w:t>
      </w:r>
      <w:r w:rsidR="00AB1168" w:rsidRPr="00742729">
        <w:rPr>
          <w:rFonts w:ascii="Trebuchet MS" w:eastAsia="Adobe Kaiti Std R" w:hAnsi="Trebuchet MS" w:cs="Times New Roman"/>
          <w:b/>
          <w:bCs/>
          <w:sz w:val="24"/>
          <w:szCs w:val="24"/>
          <w:lang w:eastAsia="en-IN"/>
        </w:rPr>
        <w:t>New questions</w:t>
      </w:r>
      <w:r w:rsidR="00AB1168" w:rsidRPr="00742729">
        <w:rPr>
          <w:rFonts w:ascii="Trebuchet MS" w:eastAsia="Adobe Kaiti Std R" w:hAnsi="Trebuchet MS" w:cs="Times New Roman"/>
          <w:sz w:val="24"/>
          <w:szCs w:val="24"/>
          <w:lang w:eastAsia="en-IN"/>
        </w:rPr>
        <w:t xml:space="preserve">   can be created (</w:t>
      </w:r>
      <w:r w:rsidR="00AB1168" w:rsidRPr="00742729">
        <w:rPr>
          <w:rFonts w:ascii="Trebuchet MS" w:eastAsia="Adobe Kaiti Std R" w:hAnsi="Trebuchet MS" w:cs="Times New Roman"/>
          <w:i/>
          <w:iCs/>
          <w:sz w:val="24"/>
          <w:szCs w:val="24"/>
          <w:lang w:eastAsia="en-IN"/>
        </w:rPr>
        <w:t>as discussed earlier</w:t>
      </w:r>
      <w:r w:rsidR="00AB1168" w:rsidRPr="00742729">
        <w:rPr>
          <w:rFonts w:ascii="Trebuchet MS" w:eastAsia="Adobe Kaiti Std R" w:hAnsi="Trebuchet MS" w:cs="Times New Roman"/>
          <w:sz w:val="24"/>
          <w:szCs w:val="24"/>
          <w:lang w:eastAsia="en-IN"/>
        </w:rPr>
        <w:t xml:space="preserve">) from here. Also, the existing questions can be tagged (include with keywords for searching), edited, duplicated, previewed and deleted. In addition, the questions can be </w:t>
      </w:r>
      <w:r w:rsidR="00AB1168" w:rsidRPr="00742729">
        <w:rPr>
          <w:rFonts w:ascii="Trebuchet MS" w:eastAsia="Adobe Kaiti Std R" w:hAnsi="Trebuchet MS" w:cs="Times New Roman"/>
          <w:b/>
          <w:bCs/>
          <w:sz w:val="24"/>
          <w:szCs w:val="24"/>
          <w:lang w:eastAsia="en-IN"/>
        </w:rPr>
        <w:t>select</w:t>
      </w:r>
      <w:r w:rsidR="00AB1168" w:rsidRPr="00742729">
        <w:rPr>
          <w:rFonts w:ascii="Trebuchet MS" w:eastAsia="Adobe Kaiti Std R" w:hAnsi="Trebuchet MS" w:cs="Times New Roman"/>
          <w:sz w:val="24"/>
          <w:szCs w:val="24"/>
          <w:lang w:eastAsia="en-IN"/>
        </w:rPr>
        <w:t xml:space="preserve">ed and moved to other categories and sub-categories. </w:t>
      </w:r>
      <w:r w:rsidR="00A60245" w:rsidRPr="00742729">
        <w:rPr>
          <w:rFonts w:ascii="Trebuchet MS" w:eastAsia="Adobe Kaiti Std R" w:hAnsi="Trebuchet MS" w:cs="Times New Roman"/>
          <w:sz w:val="24"/>
          <w:szCs w:val="24"/>
          <w:lang w:eastAsia="en-IN"/>
        </w:rPr>
        <w:t xml:space="preserve">The questions can also be sorted here. The default </w:t>
      </w:r>
      <w:r w:rsidR="00CF75B9" w:rsidRPr="00742729">
        <w:rPr>
          <w:rFonts w:ascii="Trebuchet MS" w:eastAsia="Adobe Kaiti Std R" w:hAnsi="Trebuchet MS" w:cs="Times New Roman"/>
          <w:sz w:val="24"/>
          <w:szCs w:val="24"/>
          <w:lang w:eastAsia="en-IN"/>
        </w:rPr>
        <w:t xml:space="preserve">sorted </w:t>
      </w:r>
      <w:r w:rsidR="00A60245" w:rsidRPr="00742729">
        <w:rPr>
          <w:rFonts w:ascii="Trebuchet MS" w:eastAsia="Adobe Kaiti Std R" w:hAnsi="Trebuchet MS" w:cs="Times New Roman"/>
          <w:sz w:val="24"/>
          <w:szCs w:val="24"/>
          <w:lang w:eastAsia="en-IN"/>
        </w:rPr>
        <w:t xml:space="preserve">order is </w:t>
      </w:r>
      <w:r w:rsidR="00CF75B9" w:rsidRPr="00742729">
        <w:rPr>
          <w:rFonts w:ascii="Trebuchet MS" w:eastAsia="Adobe Kaiti Std R" w:hAnsi="Trebuchet MS" w:cs="Times New Roman"/>
          <w:sz w:val="24"/>
          <w:szCs w:val="24"/>
          <w:lang w:eastAsia="en-IN"/>
        </w:rPr>
        <w:t>according to the Type of (</w:t>
      </w:r>
      <w:r w:rsidR="00CF75B9" w:rsidRPr="00742729">
        <w:rPr>
          <w:rFonts w:ascii="Trebuchet MS" w:eastAsia="Adobe Kaiti Std R" w:hAnsi="Trebuchet MS" w:cs="Times New Roman"/>
          <w:b/>
          <w:bCs/>
          <w:sz w:val="24"/>
          <w:szCs w:val="24"/>
          <w:lang w:eastAsia="en-IN"/>
        </w:rPr>
        <w:t>T</w:t>
      </w:r>
      <w:r w:rsidR="00CF75B9" w:rsidRPr="00742729">
        <w:rPr>
          <w:rFonts w:ascii="Trebuchet MS" w:eastAsia="Adobe Kaiti Std R" w:hAnsi="Trebuchet MS" w:cs="Times New Roman"/>
          <w:sz w:val="24"/>
          <w:szCs w:val="24"/>
          <w:lang w:eastAsia="en-IN"/>
        </w:rPr>
        <w:t xml:space="preserve">) questions. </w:t>
      </w:r>
    </w:p>
    <w:p w:rsidR="00AB1168" w:rsidRPr="00742729" w:rsidRDefault="00AB1168" w:rsidP="00A60245">
      <w:pPr>
        <w:pStyle w:val="ListParagraph"/>
        <w:shd w:val="clear" w:color="auto" w:fill="FFFFFF"/>
        <w:spacing w:after="0" w:line="360" w:lineRule="auto"/>
        <w:jc w:val="both"/>
        <w:rPr>
          <w:rFonts w:ascii="Trebuchet MS" w:eastAsia="Adobe Kaiti Std R" w:hAnsi="Trebuchet MS" w:cs="Times New Roman"/>
          <w:sz w:val="24"/>
          <w:szCs w:val="24"/>
          <w:lang w:eastAsia="en-IN"/>
        </w:rPr>
      </w:pPr>
      <w:r w:rsidRPr="00742729">
        <w:rPr>
          <w:rFonts w:ascii="Trebuchet MS" w:eastAsia="Adobe Kaiti Std R" w:hAnsi="Trebuchet MS" w:cs="Times New Roman"/>
          <w:sz w:val="24"/>
          <w:szCs w:val="24"/>
          <w:lang w:eastAsia="en-IN"/>
        </w:rPr>
        <w:t xml:space="preserve">The </w:t>
      </w:r>
      <w:r w:rsidRPr="00742729">
        <w:rPr>
          <w:rFonts w:ascii="Trebuchet MS" w:eastAsia="Adobe Kaiti Std R" w:hAnsi="Trebuchet MS" w:cs="Times New Roman"/>
          <w:b/>
          <w:bCs/>
          <w:sz w:val="24"/>
          <w:szCs w:val="24"/>
          <w:lang w:eastAsia="en-IN"/>
        </w:rPr>
        <w:t>Categories</w:t>
      </w:r>
      <w:r w:rsidR="00A60245" w:rsidRPr="00742729">
        <w:rPr>
          <w:rFonts w:ascii="Trebuchet MS" w:eastAsia="Adobe Kaiti Std R" w:hAnsi="Trebuchet MS" w:cs="Times New Roman"/>
          <w:sz w:val="24"/>
          <w:szCs w:val="24"/>
          <w:lang w:eastAsia="en-IN"/>
        </w:rPr>
        <w:t>Section facilitates the editing and moving of existing categories and adding new categories to the Question Bank</w:t>
      </w:r>
    </w:p>
    <w:p w:rsidR="00874C63" w:rsidRPr="00742729" w:rsidRDefault="00874C63" w:rsidP="003331B1">
      <w:pPr>
        <w:shd w:val="clear" w:color="auto" w:fill="FFFFFF"/>
        <w:spacing w:after="0" w:line="360" w:lineRule="auto"/>
        <w:jc w:val="both"/>
        <w:rPr>
          <w:rFonts w:ascii="Trebuchet MS" w:eastAsia="Adobe Kaiti Std R" w:hAnsi="Trebuchet MS" w:cs="Times New Roman"/>
          <w:color w:val="333333"/>
          <w:sz w:val="24"/>
          <w:szCs w:val="24"/>
          <w:lang w:eastAsia="en-IN"/>
        </w:rPr>
      </w:pPr>
    </w:p>
    <w:p w:rsidR="00CF75B9" w:rsidRPr="00742729" w:rsidRDefault="00CF75B9" w:rsidP="00CF75B9">
      <w:pPr>
        <w:shd w:val="clear" w:color="auto" w:fill="FFFFFF"/>
        <w:spacing w:after="0" w:line="360" w:lineRule="auto"/>
        <w:ind w:left="720"/>
        <w:jc w:val="both"/>
        <w:rPr>
          <w:rFonts w:ascii="Trebuchet MS" w:eastAsia="Adobe Kaiti Std R" w:hAnsi="Trebuchet MS" w:cs="Times New Roman"/>
          <w:color w:val="333333"/>
          <w:sz w:val="24"/>
          <w:szCs w:val="24"/>
          <w:lang w:eastAsia="en-IN"/>
        </w:rPr>
      </w:pPr>
      <w:r w:rsidRPr="00742729">
        <w:rPr>
          <w:rFonts w:ascii="Trebuchet MS" w:eastAsia="Adobe Kaiti Std R" w:hAnsi="Trebuchet MS" w:cs="Times New Roman"/>
          <w:sz w:val="24"/>
          <w:szCs w:val="24"/>
          <w:lang w:eastAsia="en-IN"/>
        </w:rPr>
        <w:t>The Import and Export Sections facilitate importing and exporting the questions from and to different moodle compatible formats and platforms</w:t>
      </w:r>
      <w:r w:rsidRPr="00742729">
        <w:rPr>
          <w:rFonts w:ascii="Trebuchet MS" w:eastAsia="Adobe Kaiti Std R" w:hAnsi="Trebuchet MS" w:cs="Times New Roman"/>
          <w:color w:val="333333"/>
          <w:sz w:val="24"/>
          <w:szCs w:val="24"/>
          <w:lang w:eastAsia="en-IN"/>
        </w:rPr>
        <w:t xml:space="preserve">. </w:t>
      </w:r>
    </w:p>
    <w:p w:rsidR="003331B1" w:rsidRPr="00742729" w:rsidRDefault="00A60245" w:rsidP="009E798E">
      <w:pPr>
        <w:tabs>
          <w:tab w:val="left" w:pos="1134"/>
        </w:tabs>
        <w:spacing w:line="360" w:lineRule="auto"/>
        <w:jc w:val="both"/>
        <w:rPr>
          <w:rFonts w:ascii="Trebuchet MS" w:eastAsia="Adobe Kaiti Std R" w:hAnsi="Trebuchet MS" w:cs="Times New Roman"/>
          <w:b/>
          <w:bCs/>
          <w:color w:val="FF0000"/>
          <w:sz w:val="24"/>
          <w:szCs w:val="24"/>
        </w:rPr>
      </w:pPr>
      <w:r w:rsidRPr="00742729">
        <w:rPr>
          <w:rFonts w:ascii="Trebuchet MS" w:eastAsia="Adobe Kaiti Std R" w:hAnsi="Trebuchet MS" w:cs="Times New Roman"/>
          <w:noProof/>
          <w:lang w:eastAsia="en-IN"/>
        </w:rPr>
        <w:lastRenderedPageBreak/>
        <w:drawing>
          <wp:inline distT="0" distB="0" distL="0" distR="0">
            <wp:extent cx="5731510" cy="271780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5665"/>
                    <a:stretch/>
                  </pic:blipFill>
                  <pic:spPr bwMode="auto">
                    <a:xfrm>
                      <a:off x="0" y="0"/>
                      <a:ext cx="5731510" cy="27178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E7539" w:rsidRPr="00742729" w:rsidRDefault="004E7539" w:rsidP="009E798E">
      <w:pPr>
        <w:tabs>
          <w:tab w:val="left" w:pos="1134"/>
        </w:tabs>
        <w:spacing w:line="360" w:lineRule="auto"/>
        <w:jc w:val="both"/>
        <w:rPr>
          <w:rFonts w:ascii="Trebuchet MS" w:eastAsia="Adobe Kaiti Std R" w:hAnsi="Trebuchet MS" w:cs="Times New Roman"/>
          <w:b/>
          <w:bCs/>
          <w:color w:val="FF0000"/>
          <w:sz w:val="24"/>
          <w:szCs w:val="24"/>
        </w:rPr>
      </w:pPr>
    </w:p>
    <w:p w:rsidR="00C11225" w:rsidRPr="00742729" w:rsidRDefault="00C11225" w:rsidP="00581B05">
      <w:pPr>
        <w:tabs>
          <w:tab w:val="left" w:pos="1134"/>
        </w:tabs>
        <w:spacing w:line="360" w:lineRule="auto"/>
        <w:jc w:val="both"/>
        <w:rPr>
          <w:rFonts w:ascii="Trebuchet MS" w:eastAsia="Adobe Kaiti Std R" w:hAnsi="Trebuchet MS" w:cs="Times New Roman"/>
          <w:b/>
          <w:bCs/>
          <w:color w:val="FF0000"/>
          <w:sz w:val="24"/>
          <w:szCs w:val="24"/>
        </w:rPr>
      </w:pPr>
      <w:r w:rsidRPr="00742729">
        <w:rPr>
          <w:rFonts w:ascii="Trebuchet MS" w:eastAsia="Adobe Kaiti Std R" w:hAnsi="Trebuchet MS" w:cs="Times New Roman"/>
          <w:b/>
          <w:bCs/>
          <w:color w:val="FF0000"/>
          <w:sz w:val="24"/>
          <w:szCs w:val="24"/>
        </w:rPr>
        <w:t>Adding Random Questions</w:t>
      </w:r>
    </w:p>
    <w:p w:rsidR="00E51C52" w:rsidRPr="00742729" w:rsidRDefault="00E51C52" w:rsidP="00E51C52">
      <w:pPr>
        <w:shd w:val="clear" w:color="auto" w:fill="FFFFFF"/>
        <w:spacing w:before="210" w:after="210" w:line="360" w:lineRule="auto"/>
        <w:jc w:val="both"/>
        <w:rPr>
          <w:rFonts w:ascii="Trebuchet MS" w:eastAsia="Adobe Kaiti Std R" w:hAnsi="Trebuchet MS" w:cs="Times New Roman"/>
          <w:color w:val="2B2B2B"/>
          <w:sz w:val="24"/>
          <w:szCs w:val="24"/>
          <w:lang w:eastAsia="en-IN"/>
        </w:rPr>
      </w:pPr>
      <w:r w:rsidRPr="00742729">
        <w:rPr>
          <w:rFonts w:ascii="Trebuchet MS" w:eastAsia="Adobe Kaiti Std R" w:hAnsi="Trebuchet MS" w:cs="Times New Roman"/>
          <w:color w:val="2B2B2B"/>
          <w:sz w:val="24"/>
          <w:szCs w:val="24"/>
          <w:lang w:eastAsia="en-IN"/>
        </w:rPr>
        <w:t xml:space="preserve">The </w:t>
      </w:r>
      <w:r w:rsidRPr="00742729">
        <w:rPr>
          <w:rFonts w:ascii="Trebuchet MS" w:eastAsia="Adobe Kaiti Std R" w:hAnsi="Trebuchet MS" w:cs="Times New Roman"/>
          <w:b/>
          <w:bCs/>
          <w:color w:val="2B2B2B"/>
          <w:sz w:val="24"/>
          <w:szCs w:val="24"/>
          <w:lang w:eastAsia="en-IN"/>
        </w:rPr>
        <w:t>Adding Random Questions</w:t>
      </w:r>
      <w:r w:rsidR="0059720E" w:rsidRPr="00742729">
        <w:rPr>
          <w:rFonts w:ascii="Trebuchet MS" w:eastAsia="Adobe Kaiti Std R" w:hAnsi="Trebuchet MS" w:cs="Times New Roman"/>
          <w:color w:val="2B2B2B"/>
          <w:sz w:val="24"/>
          <w:szCs w:val="24"/>
          <w:lang w:eastAsia="en-IN"/>
        </w:rPr>
        <w:t xml:space="preserve">option </w:t>
      </w:r>
      <w:r w:rsidRPr="00742729">
        <w:rPr>
          <w:rFonts w:ascii="Trebuchet MS" w:eastAsia="Adobe Kaiti Std R" w:hAnsi="Trebuchet MS" w:cs="Times New Roman"/>
          <w:color w:val="2B2B2B"/>
          <w:sz w:val="24"/>
          <w:szCs w:val="24"/>
          <w:lang w:eastAsia="en-IN"/>
        </w:rPr>
        <w:t>fac</w:t>
      </w:r>
      <w:r w:rsidR="0059720E" w:rsidRPr="00742729">
        <w:rPr>
          <w:rFonts w:ascii="Trebuchet MS" w:eastAsia="Adobe Kaiti Std R" w:hAnsi="Trebuchet MS" w:cs="Times New Roman"/>
          <w:color w:val="2B2B2B"/>
          <w:sz w:val="24"/>
          <w:szCs w:val="24"/>
          <w:lang w:eastAsia="en-IN"/>
        </w:rPr>
        <w:t xml:space="preserve">ilitates the teacher to </w:t>
      </w:r>
      <w:r w:rsidRPr="00742729">
        <w:rPr>
          <w:rFonts w:ascii="Trebuchet MS" w:eastAsia="Adobe Kaiti Std R" w:hAnsi="Trebuchet MS" w:cs="Times New Roman"/>
          <w:color w:val="2B2B2B"/>
          <w:sz w:val="24"/>
          <w:szCs w:val="24"/>
          <w:lang w:eastAsia="en-IN"/>
        </w:rPr>
        <w:t xml:space="preserve">randomly pull questions from the question bank </w:t>
      </w:r>
      <w:r w:rsidR="0059720E" w:rsidRPr="00742729">
        <w:rPr>
          <w:rFonts w:ascii="Trebuchet MS" w:eastAsia="Adobe Kaiti Std R" w:hAnsi="Trebuchet MS" w:cs="Times New Roman"/>
          <w:color w:val="2B2B2B"/>
          <w:sz w:val="24"/>
          <w:szCs w:val="24"/>
          <w:lang w:eastAsia="en-IN"/>
        </w:rPr>
        <w:t>and create</w:t>
      </w:r>
      <w:r w:rsidRPr="00742729">
        <w:rPr>
          <w:rFonts w:ascii="Trebuchet MS" w:eastAsia="Adobe Kaiti Std R" w:hAnsi="Trebuchet MS" w:cs="Times New Roman"/>
          <w:color w:val="2B2B2B"/>
          <w:sz w:val="24"/>
          <w:szCs w:val="24"/>
          <w:lang w:eastAsia="en-IN"/>
        </w:rPr>
        <w:t xml:space="preserve"> a quiz that is different for each student.  This </w:t>
      </w:r>
      <w:r w:rsidR="0059720E" w:rsidRPr="00742729">
        <w:rPr>
          <w:rFonts w:ascii="Trebuchet MS" w:eastAsia="Adobe Kaiti Std R" w:hAnsi="Trebuchet MS" w:cs="Times New Roman"/>
          <w:color w:val="2B2B2B"/>
          <w:sz w:val="24"/>
          <w:szCs w:val="24"/>
          <w:lang w:eastAsia="en-IN"/>
        </w:rPr>
        <w:t xml:space="preserve">option </w:t>
      </w:r>
      <w:r w:rsidRPr="00742729">
        <w:rPr>
          <w:rFonts w:ascii="Trebuchet MS" w:eastAsia="Adobe Kaiti Std R" w:hAnsi="Trebuchet MS" w:cs="Times New Roman"/>
          <w:color w:val="2B2B2B"/>
          <w:sz w:val="24"/>
          <w:szCs w:val="24"/>
          <w:lang w:eastAsia="en-IN"/>
        </w:rPr>
        <w:t xml:space="preserve">works best if </w:t>
      </w:r>
      <w:r w:rsidR="0059720E" w:rsidRPr="00742729">
        <w:rPr>
          <w:rFonts w:ascii="Trebuchet MS" w:eastAsia="Adobe Kaiti Std R" w:hAnsi="Trebuchet MS" w:cs="Times New Roman"/>
          <w:color w:val="2B2B2B"/>
          <w:sz w:val="24"/>
          <w:szCs w:val="24"/>
          <w:lang w:eastAsia="en-IN"/>
        </w:rPr>
        <w:t xml:space="preserve">the teacher has </w:t>
      </w:r>
      <w:r w:rsidRPr="00742729">
        <w:rPr>
          <w:rFonts w:ascii="Trebuchet MS" w:eastAsia="Adobe Kaiti Std R" w:hAnsi="Trebuchet MS" w:cs="Times New Roman"/>
          <w:color w:val="2B2B2B"/>
          <w:sz w:val="24"/>
          <w:szCs w:val="24"/>
          <w:lang w:eastAsia="en-IN"/>
        </w:rPr>
        <w:t xml:space="preserve">organized </w:t>
      </w:r>
      <w:r w:rsidR="0059720E" w:rsidRPr="00742729">
        <w:rPr>
          <w:rFonts w:ascii="Trebuchet MS" w:eastAsia="Adobe Kaiti Std R" w:hAnsi="Trebuchet MS" w:cs="Times New Roman"/>
          <w:color w:val="2B2B2B"/>
          <w:sz w:val="24"/>
          <w:szCs w:val="24"/>
          <w:lang w:eastAsia="en-IN"/>
        </w:rPr>
        <w:t xml:space="preserve">the </w:t>
      </w:r>
      <w:r w:rsidRPr="00742729">
        <w:rPr>
          <w:rFonts w:ascii="Trebuchet MS" w:eastAsia="Adobe Kaiti Std R" w:hAnsi="Trebuchet MS" w:cs="Times New Roman"/>
          <w:color w:val="2B2B2B"/>
          <w:sz w:val="24"/>
          <w:szCs w:val="24"/>
          <w:lang w:eastAsia="en-IN"/>
        </w:rPr>
        <w:t>question bank into categories.</w:t>
      </w:r>
    </w:p>
    <w:p w:rsidR="00C220F0" w:rsidRPr="00742729" w:rsidRDefault="00C220F0" w:rsidP="00C220F0">
      <w:pPr>
        <w:pStyle w:val="ListParagraph"/>
        <w:numPr>
          <w:ilvl w:val="0"/>
          <w:numId w:val="24"/>
        </w:numPr>
        <w:shd w:val="clear" w:color="auto" w:fill="FFFFFF"/>
        <w:spacing w:before="210" w:after="210" w:line="360" w:lineRule="auto"/>
        <w:jc w:val="both"/>
        <w:rPr>
          <w:rFonts w:ascii="Trebuchet MS" w:eastAsia="Adobe Kaiti Std R" w:hAnsi="Trebuchet MS" w:cs="Times New Roman"/>
          <w:color w:val="2B2B2B"/>
          <w:sz w:val="24"/>
          <w:szCs w:val="24"/>
          <w:lang w:eastAsia="en-IN"/>
        </w:rPr>
      </w:pPr>
      <w:r w:rsidRPr="00742729">
        <w:rPr>
          <w:rFonts w:ascii="Trebuchet MS" w:eastAsia="Adobe Kaiti Std R" w:hAnsi="Trebuchet MS" w:cs="Times New Roman"/>
          <w:color w:val="2B2B2B"/>
          <w:sz w:val="24"/>
          <w:szCs w:val="24"/>
          <w:lang w:eastAsia="en-IN"/>
        </w:rPr>
        <w:t xml:space="preserve">Click the </w:t>
      </w:r>
      <w:r w:rsidRPr="00742729">
        <w:rPr>
          <w:rFonts w:ascii="Trebuchet MS" w:eastAsia="Adobe Kaiti Std R" w:hAnsi="Trebuchet MS" w:cs="Times New Roman"/>
          <w:b/>
          <w:bCs/>
          <w:color w:val="2B2B2B"/>
          <w:sz w:val="24"/>
          <w:szCs w:val="24"/>
          <w:lang w:eastAsia="en-IN"/>
        </w:rPr>
        <w:t>gear</w:t>
      </w:r>
      <w:r w:rsidRPr="00742729">
        <w:rPr>
          <w:rFonts w:ascii="Trebuchet MS" w:eastAsia="Adobe Kaiti Std R" w:hAnsi="Trebuchet MS" w:cs="Times New Roman"/>
          <w:color w:val="2B2B2B"/>
          <w:sz w:val="24"/>
          <w:szCs w:val="24"/>
          <w:lang w:eastAsia="en-IN"/>
        </w:rPr>
        <w:t xml:space="preserve"> icon on the main quiz page</w:t>
      </w:r>
      <w:r w:rsidR="00E23473" w:rsidRPr="00742729">
        <w:rPr>
          <w:rFonts w:ascii="Trebuchet MS" w:eastAsia="Adobe Kaiti Std R" w:hAnsi="Trebuchet MS" w:cs="Times New Roman"/>
          <w:color w:val="2B2B2B"/>
          <w:sz w:val="24"/>
          <w:szCs w:val="24"/>
          <w:lang w:eastAsia="en-IN"/>
        </w:rPr>
        <w:t xml:space="preserve"> and click the </w:t>
      </w:r>
      <w:r w:rsidR="00E23473" w:rsidRPr="00742729">
        <w:rPr>
          <w:rFonts w:ascii="Trebuchet MS" w:eastAsia="Adobe Kaiti Std R" w:hAnsi="Trebuchet MS" w:cs="Times New Roman"/>
          <w:b/>
          <w:bCs/>
          <w:color w:val="2B2B2B"/>
          <w:sz w:val="24"/>
          <w:szCs w:val="24"/>
          <w:lang w:eastAsia="en-IN"/>
        </w:rPr>
        <w:t>Edit Quiz</w:t>
      </w:r>
      <w:r w:rsidR="00E23473" w:rsidRPr="00742729">
        <w:rPr>
          <w:rFonts w:ascii="Trebuchet MS" w:eastAsia="Adobe Kaiti Std R" w:hAnsi="Trebuchet MS" w:cs="Times New Roman"/>
          <w:color w:val="2B2B2B"/>
          <w:sz w:val="24"/>
          <w:szCs w:val="24"/>
          <w:lang w:eastAsia="en-IN"/>
        </w:rPr>
        <w:t xml:space="preserve"> option from the pop-down menu</w:t>
      </w:r>
    </w:p>
    <w:p w:rsidR="00E23473" w:rsidRPr="00742729" w:rsidRDefault="00E23473" w:rsidP="00C220F0">
      <w:pPr>
        <w:pStyle w:val="ListParagraph"/>
        <w:numPr>
          <w:ilvl w:val="0"/>
          <w:numId w:val="24"/>
        </w:numPr>
        <w:shd w:val="clear" w:color="auto" w:fill="FFFFFF"/>
        <w:spacing w:before="210" w:after="210" w:line="360" w:lineRule="auto"/>
        <w:jc w:val="both"/>
        <w:rPr>
          <w:rFonts w:ascii="Trebuchet MS" w:eastAsia="Adobe Kaiti Std R" w:hAnsi="Trebuchet MS" w:cs="Times New Roman"/>
          <w:color w:val="2B2B2B"/>
          <w:sz w:val="24"/>
          <w:szCs w:val="24"/>
          <w:lang w:eastAsia="en-IN"/>
        </w:rPr>
      </w:pPr>
      <w:r w:rsidRPr="00742729">
        <w:rPr>
          <w:rFonts w:ascii="Trebuchet MS" w:eastAsia="Adobe Kaiti Std R" w:hAnsi="Trebuchet MS" w:cs="Times New Roman"/>
          <w:color w:val="2B2B2B"/>
          <w:sz w:val="24"/>
          <w:szCs w:val="24"/>
          <w:lang w:eastAsia="en-IN"/>
        </w:rPr>
        <w:t xml:space="preserve">From the resulting Edit Quiz window, click on the </w:t>
      </w:r>
      <w:r w:rsidRPr="00742729">
        <w:rPr>
          <w:rFonts w:ascii="Trebuchet MS" w:eastAsia="Adobe Kaiti Std R" w:hAnsi="Trebuchet MS" w:cs="Times New Roman"/>
          <w:b/>
          <w:bCs/>
          <w:color w:val="2B2B2B"/>
          <w:sz w:val="24"/>
          <w:szCs w:val="24"/>
          <w:lang w:eastAsia="en-IN"/>
        </w:rPr>
        <w:t>Add</w:t>
      </w:r>
      <w:r w:rsidRPr="00742729">
        <w:rPr>
          <w:rFonts w:ascii="Trebuchet MS" w:eastAsia="Adobe Kaiti Std R" w:hAnsi="Trebuchet MS" w:cs="Times New Roman"/>
          <w:color w:val="2B2B2B"/>
          <w:sz w:val="24"/>
          <w:szCs w:val="24"/>
          <w:lang w:eastAsia="en-IN"/>
        </w:rPr>
        <w:t>buttonat theright corner andselect</w:t>
      </w:r>
      <w:r w:rsidRPr="00742729">
        <w:rPr>
          <w:rFonts w:ascii="Trebuchet MS" w:eastAsia="Adobe Kaiti Std R" w:hAnsi="Trebuchet MS" w:cs="Times New Roman"/>
          <w:b/>
          <w:bCs/>
          <w:color w:val="2B2B2B"/>
          <w:sz w:val="24"/>
          <w:szCs w:val="24"/>
          <w:lang w:eastAsia="en-IN"/>
        </w:rPr>
        <w:t xml:space="preserve"> a random question </w:t>
      </w:r>
      <w:r w:rsidRPr="00742729">
        <w:rPr>
          <w:rFonts w:ascii="Trebuchet MS" w:eastAsia="Adobe Kaiti Std R" w:hAnsi="Trebuchet MS" w:cs="Times New Roman"/>
          <w:color w:val="2B2B2B"/>
          <w:sz w:val="24"/>
          <w:szCs w:val="24"/>
          <w:lang w:eastAsia="en-IN"/>
        </w:rPr>
        <w:t xml:space="preserve">option. </w:t>
      </w:r>
    </w:p>
    <w:p w:rsidR="00101B4E" w:rsidRPr="00742729" w:rsidRDefault="00101B4E" w:rsidP="00C220F0">
      <w:pPr>
        <w:pStyle w:val="ListParagraph"/>
        <w:numPr>
          <w:ilvl w:val="0"/>
          <w:numId w:val="24"/>
        </w:numPr>
        <w:shd w:val="clear" w:color="auto" w:fill="FFFFFF"/>
        <w:spacing w:before="210" w:after="210" w:line="360" w:lineRule="auto"/>
        <w:jc w:val="both"/>
        <w:rPr>
          <w:rFonts w:ascii="Trebuchet MS" w:eastAsia="Adobe Kaiti Std R" w:hAnsi="Trebuchet MS" w:cs="Times New Roman"/>
          <w:color w:val="2B2B2B"/>
          <w:sz w:val="24"/>
          <w:szCs w:val="24"/>
          <w:lang w:eastAsia="en-IN"/>
        </w:rPr>
      </w:pPr>
      <w:r w:rsidRPr="00742729">
        <w:rPr>
          <w:rFonts w:ascii="Trebuchet MS" w:eastAsia="Adobe Kaiti Std R" w:hAnsi="Trebuchet MS" w:cs="Times New Roman"/>
          <w:color w:val="2B2B2B"/>
          <w:sz w:val="24"/>
          <w:szCs w:val="24"/>
          <w:lang w:eastAsia="en-IN"/>
        </w:rPr>
        <w:t xml:space="preserve">Add </w:t>
      </w:r>
      <w:r w:rsidR="007E1C05" w:rsidRPr="00742729">
        <w:rPr>
          <w:rFonts w:ascii="Trebuchet MS" w:eastAsia="Adobe Kaiti Std R" w:hAnsi="Trebuchet MS" w:cs="Times New Roman"/>
          <w:color w:val="2B2B2B"/>
          <w:sz w:val="24"/>
          <w:szCs w:val="24"/>
          <w:lang w:eastAsia="en-IN"/>
        </w:rPr>
        <w:t xml:space="preserve">the </w:t>
      </w:r>
      <w:r w:rsidR="007E1C05" w:rsidRPr="00742729">
        <w:rPr>
          <w:rFonts w:ascii="Trebuchet MS" w:eastAsia="Adobe Kaiti Std R" w:hAnsi="Trebuchet MS" w:cs="Times New Roman"/>
          <w:b/>
          <w:bCs/>
          <w:color w:val="2B2B2B"/>
          <w:sz w:val="24"/>
          <w:szCs w:val="24"/>
          <w:lang w:eastAsia="en-IN"/>
        </w:rPr>
        <w:t xml:space="preserve">required number of </w:t>
      </w:r>
      <w:r w:rsidRPr="00742729">
        <w:rPr>
          <w:rFonts w:ascii="Trebuchet MS" w:eastAsia="Adobe Kaiti Std R" w:hAnsi="Trebuchet MS" w:cs="Times New Roman"/>
          <w:b/>
          <w:bCs/>
          <w:color w:val="2B2B2B"/>
          <w:sz w:val="24"/>
          <w:szCs w:val="24"/>
          <w:lang w:eastAsia="en-IN"/>
        </w:rPr>
        <w:t>questions</w:t>
      </w:r>
      <w:r w:rsidRPr="00742729">
        <w:rPr>
          <w:rFonts w:ascii="Trebuchet MS" w:eastAsia="Adobe Kaiti Std R" w:hAnsi="Trebuchet MS" w:cs="Times New Roman"/>
          <w:color w:val="2B2B2B"/>
          <w:sz w:val="24"/>
          <w:szCs w:val="24"/>
          <w:lang w:eastAsia="en-IN"/>
        </w:rPr>
        <w:t xml:space="preserve"> from an </w:t>
      </w:r>
      <w:r w:rsidRPr="00742729">
        <w:rPr>
          <w:rFonts w:ascii="Trebuchet MS" w:eastAsia="Adobe Kaiti Std R" w:hAnsi="Trebuchet MS" w:cs="Times New Roman"/>
          <w:b/>
          <w:bCs/>
          <w:color w:val="2B2B2B"/>
          <w:sz w:val="24"/>
          <w:szCs w:val="24"/>
          <w:lang w:eastAsia="en-IN"/>
        </w:rPr>
        <w:t>existing category</w:t>
      </w:r>
      <w:r w:rsidRPr="00742729">
        <w:rPr>
          <w:rFonts w:ascii="Trebuchet MS" w:eastAsia="Adobe Kaiti Std R" w:hAnsi="Trebuchet MS" w:cs="Times New Roman"/>
          <w:color w:val="2B2B2B"/>
          <w:sz w:val="24"/>
          <w:szCs w:val="24"/>
          <w:lang w:eastAsia="en-IN"/>
        </w:rPr>
        <w:t xml:space="preserve"> or </w:t>
      </w:r>
      <w:r w:rsidRPr="00742729">
        <w:rPr>
          <w:rFonts w:ascii="Trebuchet MS" w:eastAsia="Adobe Kaiti Std R" w:hAnsi="Trebuchet MS" w:cs="Times New Roman"/>
          <w:b/>
          <w:bCs/>
          <w:color w:val="2B2B2B"/>
          <w:sz w:val="24"/>
          <w:szCs w:val="24"/>
          <w:lang w:eastAsia="en-IN"/>
        </w:rPr>
        <w:t>create a new category</w:t>
      </w:r>
      <w:r w:rsidRPr="00742729">
        <w:rPr>
          <w:rFonts w:ascii="Trebuchet MS" w:eastAsia="Adobe Kaiti Std R" w:hAnsi="Trebuchet MS" w:cs="Times New Roman"/>
          <w:color w:val="2B2B2B"/>
          <w:sz w:val="24"/>
          <w:szCs w:val="24"/>
          <w:lang w:eastAsia="en-IN"/>
        </w:rPr>
        <w:t xml:space="preserve"> and add</w:t>
      </w:r>
      <w:r w:rsidR="007E1C05" w:rsidRPr="00742729">
        <w:rPr>
          <w:rFonts w:ascii="Trebuchet MS" w:eastAsia="Adobe Kaiti Std R" w:hAnsi="Trebuchet MS" w:cs="Times New Roman"/>
          <w:color w:val="2B2B2B"/>
          <w:sz w:val="24"/>
          <w:szCs w:val="24"/>
          <w:lang w:eastAsia="en-IN"/>
        </w:rPr>
        <w:t xml:space="preserve"> by clicking the </w:t>
      </w:r>
      <w:r w:rsidR="007E1C05" w:rsidRPr="00742729">
        <w:rPr>
          <w:rFonts w:ascii="Trebuchet MS" w:eastAsia="Adobe Kaiti Std R" w:hAnsi="Trebuchet MS" w:cs="Times New Roman"/>
          <w:color w:val="FFFFFF" w:themeColor="background1"/>
          <w:sz w:val="24"/>
          <w:szCs w:val="24"/>
          <w:highlight w:val="blue"/>
          <w:lang w:eastAsia="en-IN"/>
        </w:rPr>
        <w:t>ADD RANDOM QUESTION</w:t>
      </w:r>
      <w:r w:rsidR="007E1C05" w:rsidRPr="00742729">
        <w:rPr>
          <w:rFonts w:ascii="Trebuchet MS" w:eastAsia="Adobe Kaiti Std R" w:hAnsi="Trebuchet MS" w:cs="Times New Roman"/>
          <w:sz w:val="24"/>
          <w:szCs w:val="24"/>
          <w:lang w:eastAsia="en-IN"/>
        </w:rPr>
        <w:t>button.</w:t>
      </w:r>
    </w:p>
    <w:p w:rsidR="00B82E50" w:rsidRPr="00742729" w:rsidRDefault="00581B05" w:rsidP="00581B05">
      <w:pPr>
        <w:tabs>
          <w:tab w:val="left" w:pos="1134"/>
        </w:tabs>
        <w:spacing w:line="360" w:lineRule="auto"/>
        <w:jc w:val="both"/>
        <w:rPr>
          <w:rFonts w:ascii="Trebuchet MS" w:eastAsia="Adobe Kaiti Std R" w:hAnsi="Trebuchet MS" w:cs="Times New Roman"/>
          <w:b/>
          <w:bCs/>
          <w:color w:val="FF0000"/>
          <w:sz w:val="24"/>
          <w:szCs w:val="24"/>
        </w:rPr>
      </w:pPr>
      <w:r w:rsidRPr="00742729">
        <w:rPr>
          <w:rFonts w:ascii="Trebuchet MS" w:eastAsia="Adobe Kaiti Std R" w:hAnsi="Trebuchet MS" w:cs="Times New Roman"/>
          <w:b/>
          <w:bCs/>
          <w:color w:val="FF0000"/>
          <w:sz w:val="24"/>
          <w:szCs w:val="24"/>
        </w:rPr>
        <w:t>Attempting Quiz by the Students</w:t>
      </w:r>
    </w:p>
    <w:p w:rsidR="00581B05" w:rsidRPr="00742729" w:rsidRDefault="00581B05" w:rsidP="00581B05">
      <w:pPr>
        <w:pStyle w:val="ListParagraph"/>
        <w:numPr>
          <w:ilvl w:val="0"/>
          <w:numId w:val="7"/>
        </w:numPr>
        <w:tabs>
          <w:tab w:val="left" w:pos="1134"/>
        </w:tabs>
        <w:spacing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Once the teacher set up the Quiz, the student will get a notification regarding this with due date in the </w:t>
      </w:r>
      <w:r w:rsidRPr="00742729">
        <w:rPr>
          <w:rFonts w:ascii="Trebuchet MS" w:eastAsia="Adobe Kaiti Std R" w:hAnsi="Trebuchet MS" w:cs="Times New Roman"/>
          <w:b/>
          <w:bCs/>
          <w:sz w:val="24"/>
          <w:szCs w:val="24"/>
        </w:rPr>
        <w:t>Upcoming Event</w:t>
      </w:r>
      <w:r w:rsidRPr="00742729">
        <w:rPr>
          <w:rFonts w:ascii="Trebuchet MS" w:eastAsia="Adobe Kaiti Std R" w:hAnsi="Trebuchet MS" w:cs="Times New Roman"/>
          <w:sz w:val="24"/>
          <w:szCs w:val="24"/>
        </w:rPr>
        <w:t xml:space="preserve"> section of the Course dashboard. </w:t>
      </w:r>
    </w:p>
    <w:p w:rsidR="00581B05" w:rsidRPr="00742729" w:rsidRDefault="00581B05" w:rsidP="00581B05">
      <w:pPr>
        <w:pStyle w:val="ListParagraph"/>
        <w:numPr>
          <w:ilvl w:val="0"/>
          <w:numId w:val="7"/>
        </w:numPr>
        <w:tabs>
          <w:tab w:val="left" w:pos="1134"/>
        </w:tabs>
        <w:spacing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Upon clicking the link, the student will land at the entry page of the Quiz (Figure …)  Click the </w:t>
      </w:r>
      <w:r w:rsidRPr="00742729">
        <w:rPr>
          <w:rFonts w:ascii="Trebuchet MS" w:eastAsia="Adobe Kaiti Std R" w:hAnsi="Trebuchet MS" w:cs="Times New Roman"/>
          <w:sz w:val="24"/>
          <w:szCs w:val="24"/>
          <w:highlight w:val="lightGray"/>
        </w:rPr>
        <w:t>ATTEMPT QUIZ NOW</w:t>
      </w:r>
      <w:r w:rsidRPr="00742729">
        <w:rPr>
          <w:rFonts w:ascii="Trebuchet MS" w:eastAsia="Adobe Kaiti Std R" w:hAnsi="Trebuchet MS" w:cs="Times New Roman"/>
          <w:sz w:val="24"/>
          <w:szCs w:val="24"/>
        </w:rPr>
        <w:t xml:space="preserve">button. </w:t>
      </w:r>
    </w:p>
    <w:p w:rsidR="004C4416" w:rsidRPr="00742729" w:rsidRDefault="004C4416" w:rsidP="004C4416">
      <w:pPr>
        <w:pStyle w:val="ListParagraph"/>
        <w:tabs>
          <w:tab w:val="left" w:pos="1134"/>
        </w:tabs>
        <w:spacing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noProof/>
          <w:lang w:eastAsia="en-IN"/>
        </w:rPr>
        <w:lastRenderedPageBreak/>
        <w:drawing>
          <wp:inline distT="0" distB="0" distL="0" distR="0">
            <wp:extent cx="5181600" cy="2543175"/>
            <wp:effectExtent l="133350" t="114300" r="152400" b="1619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1231" r="9594" b="9852"/>
                    <a:stretch/>
                  </pic:blipFill>
                  <pic:spPr bwMode="auto">
                    <a:xfrm>
                      <a:off x="0" y="0"/>
                      <a:ext cx="5181600" cy="2543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A61BF" w:rsidRPr="00742729" w:rsidRDefault="004C4416" w:rsidP="00CA61BF">
      <w:pPr>
        <w:pStyle w:val="ListParagraph"/>
        <w:numPr>
          <w:ilvl w:val="0"/>
          <w:numId w:val="7"/>
        </w:numPr>
        <w:tabs>
          <w:tab w:val="left" w:pos="1134"/>
        </w:tabs>
        <w:spacing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The system will indicate the time limit for completing the Quiz</w:t>
      </w:r>
      <w:r w:rsidR="0023342B" w:rsidRPr="00742729">
        <w:rPr>
          <w:rFonts w:ascii="Trebuchet MS" w:eastAsia="Adobe Kaiti Std R" w:hAnsi="Trebuchet MS" w:cs="Times New Roman"/>
          <w:sz w:val="24"/>
          <w:szCs w:val="24"/>
        </w:rPr>
        <w:t xml:space="preserve"> and ask for confirmation. The student has to click the </w:t>
      </w:r>
      <w:r w:rsidR="0023342B" w:rsidRPr="00742729">
        <w:rPr>
          <w:rFonts w:ascii="Trebuchet MS" w:eastAsia="Adobe Kaiti Std R" w:hAnsi="Trebuchet MS" w:cs="Times New Roman"/>
          <w:color w:val="FFFFFF" w:themeColor="background1"/>
          <w:sz w:val="24"/>
          <w:szCs w:val="24"/>
          <w:highlight w:val="blue"/>
        </w:rPr>
        <w:t>START ATTEMPT</w:t>
      </w:r>
      <w:r w:rsidR="0023342B" w:rsidRPr="00742729">
        <w:rPr>
          <w:rFonts w:ascii="Trebuchet MS" w:eastAsia="Adobe Kaiti Std R" w:hAnsi="Trebuchet MS" w:cs="Times New Roman"/>
          <w:sz w:val="24"/>
          <w:szCs w:val="24"/>
        </w:rPr>
        <w:t xml:space="preserve">button.  </w:t>
      </w:r>
    </w:p>
    <w:p w:rsidR="00CA61BF" w:rsidRPr="00742729" w:rsidRDefault="0023342B" w:rsidP="00CA61BF">
      <w:pPr>
        <w:pStyle w:val="ListParagraph"/>
        <w:numPr>
          <w:ilvl w:val="0"/>
          <w:numId w:val="7"/>
        </w:numPr>
        <w:tabs>
          <w:tab w:val="left" w:pos="1134"/>
        </w:tabs>
        <w:spacing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After completion, click </w:t>
      </w:r>
      <w:r w:rsidRPr="00742729">
        <w:rPr>
          <w:rFonts w:ascii="Trebuchet MS" w:eastAsia="Adobe Kaiti Std R" w:hAnsi="Trebuchet MS" w:cs="Times New Roman"/>
          <w:color w:val="FFFFFF" w:themeColor="background1"/>
          <w:sz w:val="24"/>
          <w:szCs w:val="24"/>
          <w:highlight w:val="blue"/>
        </w:rPr>
        <w:t>FINISH ATTEMPT</w:t>
      </w:r>
      <w:r w:rsidRPr="00742729">
        <w:rPr>
          <w:rFonts w:ascii="Trebuchet MS" w:eastAsia="Adobe Kaiti Std R" w:hAnsi="Trebuchet MS" w:cs="Times New Roman"/>
          <w:sz w:val="24"/>
          <w:szCs w:val="24"/>
        </w:rPr>
        <w:t>button.</w:t>
      </w:r>
      <w:r w:rsidR="00CA61BF" w:rsidRPr="00742729">
        <w:rPr>
          <w:rFonts w:ascii="Trebuchet MS" w:eastAsia="Adobe Kaiti Std R" w:hAnsi="Trebuchet MS" w:cs="Times New Roman"/>
          <w:sz w:val="24"/>
          <w:szCs w:val="24"/>
          <w:lang w:eastAsia="en-IN"/>
        </w:rPr>
        <w:t>A Quiz navigation block can be seen on the right side.</w:t>
      </w:r>
    </w:p>
    <w:p w:rsidR="0023342B" w:rsidRPr="00742729" w:rsidRDefault="0023342B" w:rsidP="0023342B">
      <w:pPr>
        <w:pStyle w:val="ListParagraph"/>
        <w:tabs>
          <w:tab w:val="left" w:pos="1134"/>
        </w:tabs>
        <w:spacing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noProof/>
          <w:lang w:eastAsia="en-IN"/>
        </w:rPr>
        <w:drawing>
          <wp:inline distT="0" distB="0" distL="0" distR="0">
            <wp:extent cx="5162550" cy="257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1822" r="9927" b="8375"/>
                    <a:stretch/>
                  </pic:blipFill>
                  <pic:spPr bwMode="auto">
                    <a:xfrm>
                      <a:off x="0" y="0"/>
                      <a:ext cx="5162550" cy="25717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B487B" w:rsidRPr="00742729" w:rsidRDefault="0023342B" w:rsidP="0023342B">
      <w:pPr>
        <w:pStyle w:val="ListParagraph"/>
        <w:numPr>
          <w:ilvl w:val="0"/>
          <w:numId w:val="7"/>
        </w:numPr>
        <w:spacing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Now, the student can re-attempt the question by clicking the </w:t>
      </w:r>
      <w:r w:rsidRPr="00742729">
        <w:rPr>
          <w:rFonts w:ascii="Trebuchet MS" w:eastAsia="Adobe Kaiti Std R" w:hAnsi="Trebuchet MS" w:cs="Times New Roman"/>
          <w:sz w:val="24"/>
          <w:szCs w:val="24"/>
          <w:highlight w:val="lightGray"/>
        </w:rPr>
        <w:t>RETURN TO ATTEMPT</w:t>
      </w:r>
      <w:r w:rsidRPr="00742729">
        <w:rPr>
          <w:rFonts w:ascii="Trebuchet MS" w:eastAsia="Adobe Kaiti Std R" w:hAnsi="Trebuchet MS" w:cs="Times New Roman"/>
          <w:sz w:val="24"/>
          <w:szCs w:val="24"/>
        </w:rPr>
        <w:t xml:space="preserve"> button (This </w:t>
      </w:r>
      <w:r w:rsidR="001B487B" w:rsidRPr="00742729">
        <w:rPr>
          <w:rFonts w:ascii="Trebuchet MS" w:eastAsia="Adobe Kaiti Std R" w:hAnsi="Trebuchet MS" w:cs="Times New Roman"/>
          <w:sz w:val="24"/>
          <w:szCs w:val="24"/>
        </w:rPr>
        <w:t xml:space="preserve">depends upon </w:t>
      </w:r>
      <w:r w:rsidRPr="00742729">
        <w:rPr>
          <w:rFonts w:ascii="Trebuchet MS" w:eastAsia="Adobe Kaiti Std R" w:hAnsi="Trebuchet MS" w:cs="Times New Roman"/>
          <w:sz w:val="24"/>
          <w:szCs w:val="24"/>
        </w:rPr>
        <w:t>the number of attempts allotted by the teacher while setting up the Quiz</w:t>
      </w:r>
      <w:r w:rsidR="001B487B" w:rsidRPr="00742729">
        <w:rPr>
          <w:rFonts w:ascii="Trebuchet MS" w:eastAsia="Adobe Kaiti Std R" w:hAnsi="Trebuchet MS" w:cs="Times New Roman"/>
          <w:sz w:val="24"/>
          <w:szCs w:val="24"/>
        </w:rPr>
        <w:t xml:space="preserve">) OR he can </w:t>
      </w:r>
      <w:r w:rsidR="001B487B" w:rsidRPr="00742729">
        <w:rPr>
          <w:rFonts w:ascii="Trebuchet MS" w:eastAsia="Adobe Kaiti Std R" w:hAnsi="Trebuchet MS" w:cs="Times New Roman"/>
          <w:sz w:val="24"/>
          <w:szCs w:val="24"/>
          <w:highlight w:val="lightGray"/>
        </w:rPr>
        <w:t>SUBMIT ALL AND FINISH</w:t>
      </w:r>
      <w:r w:rsidR="001B487B" w:rsidRPr="00742729">
        <w:rPr>
          <w:rFonts w:ascii="Trebuchet MS" w:eastAsia="Adobe Kaiti Std R" w:hAnsi="Trebuchet MS" w:cs="Times New Roman"/>
          <w:sz w:val="24"/>
          <w:szCs w:val="24"/>
        </w:rPr>
        <w:t xml:space="preserve">the attempt. </w:t>
      </w:r>
    </w:p>
    <w:p w:rsidR="0023342B" w:rsidRPr="00742729" w:rsidRDefault="001B487B" w:rsidP="0023342B">
      <w:pPr>
        <w:pStyle w:val="ListParagraph"/>
        <w:numPr>
          <w:ilvl w:val="0"/>
          <w:numId w:val="7"/>
        </w:numPr>
        <w:spacing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In case the student re-attempt the quiz, then the quiz will be displayed again. It will display with the answers he made during the previous attempts provided the teacher made the settings </w:t>
      </w:r>
      <w:r w:rsidRPr="00742729">
        <w:rPr>
          <w:rFonts w:ascii="Trebuchet MS" w:eastAsia="Adobe Kaiti Std R" w:hAnsi="Trebuchet MS" w:cs="Times New Roman"/>
          <w:b/>
          <w:bCs/>
          <w:sz w:val="24"/>
          <w:szCs w:val="24"/>
        </w:rPr>
        <w:t>build on previous attempt</w:t>
      </w:r>
      <w:r w:rsidRPr="00742729">
        <w:rPr>
          <w:rFonts w:ascii="Trebuchet MS" w:eastAsia="Adobe Kaiti Std R" w:hAnsi="Trebuchet MS" w:cs="Times New Roman"/>
          <w:sz w:val="24"/>
          <w:szCs w:val="24"/>
        </w:rPr>
        <w:t xml:space="preserve"> .</w:t>
      </w:r>
    </w:p>
    <w:p w:rsidR="001B487B" w:rsidRPr="00742729" w:rsidRDefault="001B487B" w:rsidP="0023342B">
      <w:pPr>
        <w:pStyle w:val="ListParagraph"/>
        <w:numPr>
          <w:ilvl w:val="0"/>
          <w:numId w:val="7"/>
        </w:numPr>
        <w:spacing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lastRenderedPageBreak/>
        <w:t xml:space="preserve">In case the student opted the </w:t>
      </w:r>
      <w:r w:rsidRPr="00742729">
        <w:rPr>
          <w:rFonts w:ascii="Trebuchet MS" w:eastAsia="Adobe Kaiti Std R" w:hAnsi="Trebuchet MS" w:cs="Times New Roman"/>
          <w:b/>
          <w:bCs/>
          <w:sz w:val="24"/>
          <w:szCs w:val="24"/>
        </w:rPr>
        <w:t xml:space="preserve">Submit all and finish, </w:t>
      </w:r>
      <w:r w:rsidRPr="00742729">
        <w:rPr>
          <w:rFonts w:ascii="Trebuchet MS" w:eastAsia="Adobe Kaiti Std R" w:hAnsi="Trebuchet MS" w:cs="Times New Roman"/>
          <w:sz w:val="24"/>
          <w:szCs w:val="24"/>
        </w:rPr>
        <w:t>thenhe can</w:t>
      </w:r>
      <w:r w:rsidRPr="00742729">
        <w:rPr>
          <w:rFonts w:ascii="Trebuchet MS" w:eastAsia="Adobe Kaiti Std R" w:hAnsi="Trebuchet MS" w:cs="Times New Roman"/>
          <w:b/>
          <w:bCs/>
          <w:sz w:val="24"/>
          <w:szCs w:val="24"/>
        </w:rPr>
        <w:t xml:space="preserve"> Review </w:t>
      </w:r>
      <w:r w:rsidRPr="00742729">
        <w:rPr>
          <w:rFonts w:ascii="Trebuchet MS" w:eastAsia="Adobe Kaiti Std R" w:hAnsi="Trebuchet MS" w:cs="Times New Roman"/>
          <w:sz w:val="24"/>
          <w:szCs w:val="24"/>
        </w:rPr>
        <w:t>theQuiz he attempted.After reviewing the student has to click</w:t>
      </w:r>
      <w:r w:rsidRPr="00742729">
        <w:rPr>
          <w:rFonts w:ascii="Trebuchet MS" w:eastAsia="Adobe Kaiti Std R" w:hAnsi="Trebuchet MS" w:cs="Times New Roman"/>
          <w:b/>
          <w:bCs/>
          <w:sz w:val="24"/>
          <w:szCs w:val="24"/>
        </w:rPr>
        <w:t xml:space="preserve"> Finish Review </w:t>
      </w:r>
      <w:r w:rsidRPr="00742729">
        <w:rPr>
          <w:rFonts w:ascii="Trebuchet MS" w:eastAsia="Adobe Kaiti Std R" w:hAnsi="Trebuchet MS" w:cs="Times New Roman"/>
          <w:sz w:val="24"/>
          <w:szCs w:val="24"/>
        </w:rPr>
        <w:t>button and reach back the entry page of the Quiz from where he can re-attempt the Quiz</w:t>
      </w:r>
      <w:r w:rsidR="00883BB1" w:rsidRPr="00742729">
        <w:rPr>
          <w:rFonts w:ascii="Trebuchet MS" w:eastAsia="Adobe Kaiti Std R" w:hAnsi="Trebuchet MS" w:cs="Times New Roman"/>
          <w:sz w:val="24"/>
          <w:szCs w:val="24"/>
        </w:rPr>
        <w:t xml:space="preserve">, if required, </w:t>
      </w:r>
      <w:r w:rsidRPr="00742729">
        <w:rPr>
          <w:rFonts w:ascii="Trebuchet MS" w:eastAsia="Adobe Kaiti Std R" w:hAnsi="Trebuchet MS" w:cs="Times New Roman"/>
          <w:sz w:val="24"/>
          <w:szCs w:val="24"/>
        </w:rPr>
        <w:t>as per the settings made by the Teacher</w:t>
      </w:r>
      <w:r w:rsidR="00883BB1" w:rsidRPr="00742729">
        <w:rPr>
          <w:rFonts w:ascii="Trebuchet MS" w:eastAsia="Adobe Kaiti Std R" w:hAnsi="Trebuchet MS" w:cs="Times New Roman"/>
          <w:sz w:val="24"/>
          <w:szCs w:val="24"/>
        </w:rPr>
        <w:t>.</w:t>
      </w:r>
    </w:p>
    <w:p w:rsidR="00883BB1" w:rsidRPr="00742729" w:rsidRDefault="004426E2" w:rsidP="004426E2">
      <w:pPr>
        <w:pStyle w:val="ListParagraph"/>
        <w:spacing w:after="0" w:line="360" w:lineRule="auto"/>
        <w:jc w:val="both"/>
        <w:rPr>
          <w:rFonts w:ascii="Trebuchet MS" w:eastAsia="Adobe Kaiti Std R" w:hAnsi="Trebuchet MS" w:cs="Times New Roman"/>
          <w:b/>
          <w:bCs/>
          <w:color w:val="FF0000"/>
          <w:sz w:val="24"/>
          <w:szCs w:val="24"/>
        </w:rPr>
      </w:pPr>
      <w:r w:rsidRPr="00742729">
        <w:rPr>
          <w:rFonts w:ascii="Trebuchet MS" w:eastAsia="Adobe Kaiti Std R" w:hAnsi="Trebuchet MS" w:cs="Times New Roman"/>
          <w:b/>
          <w:bCs/>
          <w:color w:val="FF0000"/>
          <w:sz w:val="24"/>
          <w:szCs w:val="24"/>
        </w:rPr>
        <w:t>Note</w:t>
      </w:r>
    </w:p>
    <w:p w:rsidR="004426E2" w:rsidRPr="00742729" w:rsidRDefault="004426E2" w:rsidP="004426E2">
      <w:pPr>
        <w:shd w:val="clear" w:color="auto" w:fill="FFFFFF"/>
        <w:spacing w:after="0" w:line="240" w:lineRule="auto"/>
        <w:ind w:left="720"/>
        <w:jc w:val="both"/>
        <w:rPr>
          <w:rFonts w:ascii="Trebuchet MS" w:eastAsia="Adobe Kaiti Std R" w:hAnsi="Trebuchet MS" w:cs="Times New Roman"/>
          <w:color w:val="FF0000"/>
          <w:sz w:val="24"/>
          <w:szCs w:val="24"/>
        </w:rPr>
      </w:pPr>
      <w:r w:rsidRPr="00742729">
        <w:rPr>
          <w:rFonts w:ascii="Trebuchet MS" w:eastAsia="Adobe Kaiti Std R" w:hAnsi="Trebuchet MS" w:cs="Times New Roman"/>
          <w:color w:val="FF0000"/>
          <w:sz w:val="24"/>
          <w:szCs w:val="24"/>
        </w:rPr>
        <w:t>Once the students attempted the Quiz, the teacher cannot add or remove questions from it. However, the existing questions can be edited.</w:t>
      </w:r>
    </w:p>
    <w:p w:rsidR="004426E2" w:rsidRPr="00742729" w:rsidRDefault="004426E2" w:rsidP="006C0858">
      <w:pPr>
        <w:pStyle w:val="ListParagraph"/>
        <w:spacing w:line="360" w:lineRule="auto"/>
        <w:jc w:val="both"/>
        <w:rPr>
          <w:rFonts w:ascii="Trebuchet MS" w:eastAsia="Adobe Kaiti Std R" w:hAnsi="Trebuchet MS" w:cs="Times New Roman"/>
          <w:b/>
          <w:bCs/>
          <w:color w:val="FF0000"/>
          <w:sz w:val="24"/>
          <w:szCs w:val="24"/>
        </w:rPr>
      </w:pPr>
    </w:p>
    <w:p w:rsidR="000451A8" w:rsidRPr="00742729" w:rsidRDefault="000451A8" w:rsidP="00E746AF">
      <w:pPr>
        <w:pStyle w:val="ListParagraph"/>
        <w:spacing w:line="360" w:lineRule="auto"/>
        <w:ind w:left="425"/>
        <w:jc w:val="center"/>
        <w:rPr>
          <w:rFonts w:ascii="Trebuchet MS" w:eastAsia="Adobe Kaiti Std R" w:hAnsi="Trebuchet MS" w:cs="Times New Roman"/>
          <w:b/>
          <w:bCs/>
          <w:color w:val="FF0000"/>
          <w:sz w:val="24"/>
          <w:szCs w:val="24"/>
        </w:rPr>
      </w:pPr>
    </w:p>
    <w:p w:rsidR="000451A8" w:rsidRPr="00742729" w:rsidRDefault="000451A8" w:rsidP="00E746AF">
      <w:pPr>
        <w:pStyle w:val="ListParagraph"/>
        <w:spacing w:line="360" w:lineRule="auto"/>
        <w:ind w:left="425"/>
        <w:jc w:val="center"/>
        <w:rPr>
          <w:rFonts w:ascii="Trebuchet MS" w:eastAsia="Adobe Kaiti Std R" w:hAnsi="Trebuchet MS" w:cs="Times New Roman"/>
          <w:b/>
          <w:bCs/>
          <w:color w:val="FF0000"/>
          <w:sz w:val="24"/>
          <w:szCs w:val="24"/>
        </w:rPr>
      </w:pPr>
    </w:p>
    <w:p w:rsidR="009737BD" w:rsidRPr="00742729" w:rsidRDefault="00292897" w:rsidP="00E746AF">
      <w:pPr>
        <w:pStyle w:val="ListParagraph"/>
        <w:spacing w:line="360" w:lineRule="auto"/>
        <w:ind w:left="425"/>
        <w:jc w:val="center"/>
        <w:rPr>
          <w:rFonts w:ascii="Trebuchet MS" w:eastAsia="Adobe Kaiti Std R" w:hAnsi="Trebuchet MS" w:cs="Times New Roman"/>
          <w:b/>
          <w:bCs/>
          <w:color w:val="FF0000"/>
          <w:sz w:val="24"/>
          <w:szCs w:val="24"/>
        </w:rPr>
      </w:pPr>
      <w:r w:rsidRPr="00742729">
        <w:rPr>
          <w:rFonts w:ascii="Trebuchet MS" w:eastAsia="Adobe Kaiti Std R" w:hAnsi="Trebuchet MS" w:cs="Times New Roman"/>
          <w:b/>
          <w:bCs/>
          <w:color w:val="FF0000"/>
          <w:sz w:val="24"/>
          <w:szCs w:val="24"/>
        </w:rPr>
        <w:t>Quiz Results / Reports</w:t>
      </w:r>
    </w:p>
    <w:p w:rsidR="00BF57CA" w:rsidRPr="00742729" w:rsidRDefault="00BF57CA" w:rsidP="00BF57CA">
      <w:pPr>
        <w:autoSpaceDE w:val="0"/>
        <w:autoSpaceDN w:val="0"/>
        <w:adjustRightInd w:val="0"/>
        <w:spacing w:after="0" w:line="360" w:lineRule="auto"/>
        <w:ind w:left="425"/>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After the students have attempted the quiz, the </w:t>
      </w:r>
      <w:r w:rsidR="005F7721" w:rsidRPr="00742729">
        <w:rPr>
          <w:rFonts w:ascii="Trebuchet MS" w:eastAsia="Adobe Kaiti Std R" w:hAnsi="Trebuchet MS" w:cs="Times New Roman"/>
          <w:sz w:val="24"/>
          <w:szCs w:val="24"/>
        </w:rPr>
        <w:t xml:space="preserve">teacher can review </w:t>
      </w:r>
      <w:r w:rsidRPr="00742729">
        <w:rPr>
          <w:rFonts w:ascii="Trebuchet MS" w:eastAsia="Adobe Kaiti Std R" w:hAnsi="Trebuchet MS" w:cs="Times New Roman"/>
          <w:sz w:val="24"/>
          <w:szCs w:val="24"/>
        </w:rPr>
        <w:t>the results/ report</w:t>
      </w:r>
      <w:r w:rsidR="00E52C45" w:rsidRPr="00742729">
        <w:rPr>
          <w:rFonts w:ascii="Trebuchet MS" w:eastAsia="Adobe Kaiti Std R" w:hAnsi="Trebuchet MS" w:cs="Times New Roman"/>
          <w:sz w:val="24"/>
          <w:szCs w:val="24"/>
        </w:rPr>
        <w:t xml:space="preserve">s </w:t>
      </w:r>
      <w:r w:rsidRPr="00742729">
        <w:rPr>
          <w:rFonts w:ascii="Trebuchet MS" w:eastAsia="Adobe Kaiti Std R" w:hAnsi="Trebuchet MS" w:cs="Times New Roman"/>
          <w:sz w:val="24"/>
          <w:szCs w:val="24"/>
        </w:rPr>
        <w:t xml:space="preserve">by accessing the quiz name on the course page and clicking the </w:t>
      </w:r>
      <w:r w:rsidRPr="00742729">
        <w:rPr>
          <w:rFonts w:ascii="Trebuchet MS" w:eastAsia="Adobe Kaiti Std R" w:hAnsi="Trebuchet MS" w:cs="Times New Roman"/>
          <w:b/>
          <w:bCs/>
          <w:sz w:val="24"/>
          <w:szCs w:val="24"/>
          <w:highlight w:val="lightGray"/>
        </w:rPr>
        <w:t>Attempts</w:t>
      </w:r>
      <w:r w:rsidRPr="00742729">
        <w:rPr>
          <w:rFonts w:ascii="Trebuchet MS" w:eastAsia="Adobe Kaiti Std R" w:hAnsi="Trebuchet MS" w:cs="Times New Roman"/>
          <w:sz w:val="24"/>
          <w:szCs w:val="24"/>
        </w:rPr>
        <w:t xml:space="preserve">  button (Figure…)</w:t>
      </w:r>
      <w:r w:rsidR="00E52C45" w:rsidRPr="00742729">
        <w:rPr>
          <w:rFonts w:ascii="Trebuchet MS" w:eastAsia="Adobe Kaiti Std R" w:hAnsi="Trebuchet MS" w:cs="Times New Roman"/>
          <w:sz w:val="24"/>
          <w:szCs w:val="24"/>
        </w:rPr>
        <w:t xml:space="preserve"> OR by clicking the </w:t>
      </w:r>
      <w:r w:rsidR="00E52C45" w:rsidRPr="00742729">
        <w:rPr>
          <w:rFonts w:ascii="Trebuchet MS" w:eastAsia="Adobe Kaiti Std R" w:hAnsi="Trebuchet MS" w:cs="Times New Roman"/>
          <w:b/>
          <w:bCs/>
          <w:sz w:val="24"/>
          <w:szCs w:val="24"/>
        </w:rPr>
        <w:t xml:space="preserve">gear </w:t>
      </w:r>
      <w:r w:rsidR="00E52C45" w:rsidRPr="00742729">
        <w:rPr>
          <w:rFonts w:ascii="Trebuchet MS" w:eastAsia="Adobe Kaiti Std R" w:hAnsi="Trebuchet MS" w:cs="Times New Roman"/>
          <w:sz w:val="24"/>
          <w:szCs w:val="24"/>
        </w:rPr>
        <w:t>menu and selecting</w:t>
      </w:r>
      <w:r w:rsidR="00E52C45" w:rsidRPr="00742729">
        <w:rPr>
          <w:rFonts w:ascii="Trebuchet MS" w:eastAsia="Adobe Kaiti Std R" w:hAnsi="Trebuchet MS" w:cs="Times New Roman"/>
          <w:b/>
          <w:bCs/>
          <w:sz w:val="24"/>
          <w:szCs w:val="24"/>
        </w:rPr>
        <w:t xml:space="preserve"> Results/ Grade/ Responses </w:t>
      </w:r>
      <w:r w:rsidR="00E52C45" w:rsidRPr="00742729">
        <w:rPr>
          <w:rFonts w:ascii="Trebuchet MS" w:eastAsia="Adobe Kaiti Std R" w:hAnsi="Trebuchet MS" w:cs="Times New Roman"/>
          <w:sz w:val="24"/>
          <w:szCs w:val="24"/>
        </w:rPr>
        <w:t xml:space="preserve">link. </w:t>
      </w:r>
    </w:p>
    <w:p w:rsidR="005F7721" w:rsidRPr="00742729" w:rsidRDefault="005F7721" w:rsidP="005F7721">
      <w:pPr>
        <w:pStyle w:val="ListParagraph"/>
        <w:spacing w:line="360" w:lineRule="auto"/>
        <w:ind w:left="425"/>
        <w:jc w:val="both"/>
        <w:rPr>
          <w:rFonts w:ascii="Trebuchet MS" w:eastAsia="Adobe Kaiti Std R" w:hAnsi="Trebuchet MS" w:cs="Times New Roman"/>
        </w:rPr>
      </w:pPr>
      <w:r w:rsidRPr="00742729">
        <w:rPr>
          <w:rFonts w:ascii="Trebuchet MS" w:eastAsia="Adobe Kaiti Std R" w:hAnsi="Trebuchet MS" w:cs="Times New Roman"/>
        </w:rPr>
        <w:t>.</w:t>
      </w:r>
    </w:p>
    <w:p w:rsidR="00BF57CA" w:rsidRPr="00742729" w:rsidRDefault="00BF57CA" w:rsidP="005F7721">
      <w:pPr>
        <w:pStyle w:val="ListParagraph"/>
        <w:spacing w:line="360" w:lineRule="auto"/>
        <w:ind w:left="425"/>
        <w:jc w:val="both"/>
        <w:rPr>
          <w:rFonts w:ascii="Trebuchet MS" w:eastAsia="Adobe Kaiti Std R" w:hAnsi="Trebuchet MS" w:cs="Times New Roman"/>
          <w:b/>
          <w:bCs/>
          <w:color w:val="FF0000"/>
          <w:sz w:val="24"/>
          <w:szCs w:val="24"/>
        </w:rPr>
      </w:pPr>
      <w:r w:rsidRPr="00742729">
        <w:rPr>
          <w:rFonts w:ascii="Trebuchet MS" w:eastAsia="Adobe Kaiti Std R" w:hAnsi="Trebuchet MS" w:cs="Times New Roman"/>
          <w:noProof/>
          <w:lang w:eastAsia="en-IN"/>
        </w:rPr>
        <w:drawing>
          <wp:inline distT="0" distB="0" distL="0" distR="0">
            <wp:extent cx="5731510" cy="322262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222625"/>
                    </a:xfrm>
                    <a:prstGeom prst="rect">
                      <a:avLst/>
                    </a:prstGeom>
                  </pic:spPr>
                </pic:pic>
              </a:graphicData>
            </a:graphic>
          </wp:inline>
        </w:drawing>
      </w:r>
    </w:p>
    <w:p w:rsidR="00A6083B" w:rsidRPr="00742729" w:rsidRDefault="00A6083B" w:rsidP="005F7721">
      <w:pPr>
        <w:pStyle w:val="ListParagraph"/>
        <w:spacing w:line="360" w:lineRule="auto"/>
        <w:ind w:left="425"/>
        <w:jc w:val="both"/>
        <w:rPr>
          <w:rFonts w:ascii="Trebuchet MS" w:eastAsia="Adobe Kaiti Std R" w:hAnsi="Trebuchet MS" w:cs="Times New Roman"/>
          <w:b/>
          <w:bCs/>
          <w:color w:val="810000"/>
          <w:sz w:val="24"/>
          <w:szCs w:val="24"/>
        </w:rPr>
      </w:pPr>
    </w:p>
    <w:p w:rsidR="00BF57CA" w:rsidRPr="00742729" w:rsidRDefault="00E746AF" w:rsidP="00E746AF">
      <w:pPr>
        <w:pStyle w:val="ListParagraph"/>
        <w:numPr>
          <w:ilvl w:val="0"/>
          <w:numId w:val="18"/>
        </w:numPr>
        <w:spacing w:line="360" w:lineRule="auto"/>
        <w:ind w:left="851" w:hanging="425"/>
        <w:jc w:val="both"/>
        <w:rPr>
          <w:rFonts w:ascii="Trebuchet MS" w:eastAsia="Adobe Kaiti Std R" w:hAnsi="Trebuchet MS" w:cs="Times New Roman"/>
          <w:b/>
          <w:bCs/>
          <w:color w:val="810000"/>
          <w:sz w:val="24"/>
          <w:szCs w:val="24"/>
        </w:rPr>
      </w:pPr>
      <w:r w:rsidRPr="00742729">
        <w:rPr>
          <w:rFonts w:ascii="Trebuchet MS" w:eastAsia="Adobe Kaiti Std R" w:hAnsi="Trebuchet MS" w:cs="Times New Roman"/>
          <w:b/>
          <w:bCs/>
          <w:color w:val="810000"/>
          <w:sz w:val="24"/>
          <w:szCs w:val="24"/>
        </w:rPr>
        <w:t>V</w:t>
      </w:r>
      <w:r w:rsidR="00A6083B" w:rsidRPr="00742729">
        <w:rPr>
          <w:rFonts w:ascii="Trebuchet MS" w:eastAsia="Adobe Kaiti Std R" w:hAnsi="Trebuchet MS" w:cs="Times New Roman"/>
          <w:b/>
          <w:bCs/>
          <w:color w:val="810000"/>
          <w:sz w:val="24"/>
          <w:szCs w:val="24"/>
        </w:rPr>
        <w:t>iew an individual student’s attempt</w:t>
      </w:r>
    </w:p>
    <w:p w:rsidR="00555705" w:rsidRPr="00742729" w:rsidRDefault="00555705" w:rsidP="00555705">
      <w:pPr>
        <w:autoSpaceDE w:val="0"/>
        <w:autoSpaceDN w:val="0"/>
        <w:adjustRightInd w:val="0"/>
        <w:spacing w:after="0" w:line="360" w:lineRule="auto"/>
        <w:ind w:left="425"/>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lastRenderedPageBreak/>
        <w:t xml:space="preserve">From the </w:t>
      </w:r>
      <w:r w:rsidRPr="00742729">
        <w:rPr>
          <w:rFonts w:ascii="Trebuchet MS" w:eastAsia="Adobe Kaiti Std R" w:hAnsi="Trebuchet MS" w:cs="Times New Roman"/>
          <w:b/>
          <w:bCs/>
          <w:sz w:val="24"/>
          <w:szCs w:val="24"/>
        </w:rPr>
        <w:t>table</w:t>
      </w:r>
      <w:r w:rsidRPr="00742729">
        <w:rPr>
          <w:rFonts w:ascii="Trebuchet MS" w:eastAsia="Adobe Kaiti Std R" w:hAnsi="Trebuchet MS" w:cs="Times New Roman"/>
          <w:sz w:val="24"/>
          <w:szCs w:val="24"/>
        </w:rPr>
        <w:t xml:space="preserve">, click on the </w:t>
      </w:r>
      <w:r w:rsidRPr="00742729">
        <w:rPr>
          <w:rFonts w:ascii="Trebuchet MS" w:eastAsia="Adobe Kaiti Std R" w:hAnsi="Trebuchet MS" w:cs="Times New Roman"/>
          <w:b/>
          <w:bCs/>
          <w:sz w:val="24"/>
          <w:szCs w:val="24"/>
        </w:rPr>
        <w:t xml:space="preserve">Review attempt </w:t>
      </w:r>
      <w:r w:rsidRPr="00742729">
        <w:rPr>
          <w:rFonts w:ascii="Trebuchet MS" w:eastAsia="Adobe Kaiti Std R" w:hAnsi="Trebuchet MS" w:cs="Times New Roman"/>
          <w:sz w:val="24"/>
          <w:szCs w:val="24"/>
        </w:rPr>
        <w:t>link under the name of a student to open their attempt. Responses for each question attempted will be displayed, with full details of how the student responded, whether they changed a response and the marks allocated. As the teacher, you also have the ability to override the mark by clicking the Make comment or override mark link.</w:t>
      </w:r>
    </w:p>
    <w:p w:rsidR="00A6083B" w:rsidRPr="00742729" w:rsidRDefault="00555705" w:rsidP="00555705">
      <w:pPr>
        <w:autoSpaceDE w:val="0"/>
        <w:autoSpaceDN w:val="0"/>
        <w:adjustRightInd w:val="0"/>
        <w:spacing w:after="0" w:line="240" w:lineRule="auto"/>
        <w:ind w:left="425"/>
        <w:jc w:val="both"/>
        <w:rPr>
          <w:rFonts w:ascii="Trebuchet MS" w:eastAsia="Adobe Kaiti Std R" w:hAnsi="Trebuchet MS" w:cs="Times New Roman"/>
          <w:sz w:val="24"/>
          <w:szCs w:val="24"/>
        </w:rPr>
      </w:pPr>
      <w:r w:rsidRPr="00742729">
        <w:rPr>
          <w:rFonts w:ascii="Trebuchet MS" w:eastAsia="Adobe Kaiti Std R" w:hAnsi="Trebuchet MS" w:cs="Times New Roman"/>
          <w:b/>
          <w:bCs/>
          <w:sz w:val="24"/>
          <w:szCs w:val="24"/>
        </w:rPr>
        <w:t>Note</w:t>
      </w:r>
      <w:r w:rsidRPr="00742729">
        <w:rPr>
          <w:rFonts w:ascii="Trebuchet MS" w:eastAsia="Adobe Kaiti Std R" w:hAnsi="Trebuchet MS" w:cs="Times New Roman"/>
          <w:sz w:val="24"/>
          <w:szCs w:val="24"/>
        </w:rPr>
        <w:t>: Do not click on the student’s name. It will be taken to their profile</w:t>
      </w:r>
    </w:p>
    <w:p w:rsidR="00555705" w:rsidRPr="00742729" w:rsidRDefault="00555705" w:rsidP="00555705">
      <w:pPr>
        <w:autoSpaceDE w:val="0"/>
        <w:autoSpaceDN w:val="0"/>
        <w:adjustRightInd w:val="0"/>
        <w:spacing w:after="0" w:line="240" w:lineRule="auto"/>
        <w:ind w:left="425"/>
        <w:jc w:val="both"/>
        <w:rPr>
          <w:rFonts w:ascii="Trebuchet MS" w:eastAsia="Adobe Kaiti Std R" w:hAnsi="Trebuchet MS" w:cs="Times New Roman"/>
          <w:sz w:val="20"/>
          <w:szCs w:val="20"/>
        </w:rPr>
      </w:pPr>
    </w:p>
    <w:p w:rsidR="00555705" w:rsidRPr="00742729" w:rsidRDefault="00E746AF" w:rsidP="00E746AF">
      <w:pPr>
        <w:pStyle w:val="ListParagraph"/>
        <w:numPr>
          <w:ilvl w:val="0"/>
          <w:numId w:val="18"/>
        </w:numPr>
        <w:autoSpaceDE w:val="0"/>
        <w:autoSpaceDN w:val="0"/>
        <w:adjustRightInd w:val="0"/>
        <w:spacing w:after="0" w:line="240" w:lineRule="auto"/>
        <w:ind w:left="709" w:hanging="284"/>
        <w:jc w:val="both"/>
        <w:rPr>
          <w:rFonts w:ascii="Trebuchet MS" w:eastAsia="Adobe Kaiti Std R" w:hAnsi="Trebuchet MS" w:cs="Times New Roman"/>
        </w:rPr>
      </w:pPr>
      <w:r w:rsidRPr="00742729">
        <w:rPr>
          <w:rFonts w:ascii="Trebuchet MS" w:eastAsia="Adobe Kaiti Std R" w:hAnsi="Trebuchet MS" w:cs="Times New Roman"/>
          <w:b/>
          <w:bCs/>
          <w:color w:val="810000"/>
          <w:sz w:val="24"/>
          <w:szCs w:val="24"/>
        </w:rPr>
        <w:t>Download results</w:t>
      </w:r>
    </w:p>
    <w:p w:rsidR="00555705" w:rsidRPr="00742729" w:rsidRDefault="00555705" w:rsidP="00555705">
      <w:pPr>
        <w:autoSpaceDE w:val="0"/>
        <w:autoSpaceDN w:val="0"/>
        <w:adjustRightInd w:val="0"/>
        <w:spacing w:after="0" w:line="240" w:lineRule="auto"/>
        <w:ind w:left="425"/>
        <w:jc w:val="both"/>
        <w:rPr>
          <w:rFonts w:ascii="Trebuchet MS" w:eastAsia="Adobe Kaiti Std R" w:hAnsi="Trebuchet MS" w:cs="Times New Roman"/>
        </w:rPr>
      </w:pPr>
    </w:p>
    <w:p w:rsidR="00555705" w:rsidRPr="00742729" w:rsidRDefault="00E746AF" w:rsidP="00FD4679">
      <w:pPr>
        <w:autoSpaceDE w:val="0"/>
        <w:autoSpaceDN w:val="0"/>
        <w:adjustRightInd w:val="0"/>
        <w:spacing w:after="0" w:line="360" w:lineRule="auto"/>
        <w:ind w:left="425"/>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The results can be downloaded in pdf, html, csv, excel, JavaScript object notation </w:t>
      </w:r>
      <w:r w:rsidR="00735BF3" w:rsidRPr="00742729">
        <w:rPr>
          <w:rFonts w:ascii="Trebuchet MS" w:eastAsia="Adobe Kaiti Std R" w:hAnsi="Trebuchet MS" w:cs="Times New Roman"/>
          <w:sz w:val="24"/>
          <w:szCs w:val="24"/>
        </w:rPr>
        <w:t>and open</w:t>
      </w:r>
      <w:r w:rsidRPr="00742729">
        <w:rPr>
          <w:rFonts w:ascii="Trebuchet MS" w:eastAsia="Adobe Kaiti Std R" w:hAnsi="Trebuchet MS" w:cs="Times New Roman"/>
          <w:sz w:val="24"/>
          <w:szCs w:val="24"/>
        </w:rPr>
        <w:t xml:space="preserve"> document formats. From the </w:t>
      </w:r>
      <w:r w:rsidRPr="00742729">
        <w:rPr>
          <w:rFonts w:ascii="Trebuchet MS" w:eastAsia="Adobe Kaiti Std R" w:hAnsi="Trebuchet MS" w:cs="Times New Roman"/>
          <w:b/>
          <w:bCs/>
          <w:sz w:val="24"/>
          <w:szCs w:val="24"/>
        </w:rPr>
        <w:t>Download table data as</w:t>
      </w:r>
      <w:r w:rsidRPr="00742729">
        <w:rPr>
          <w:rFonts w:ascii="Trebuchet MS" w:eastAsia="Adobe Kaiti Std R" w:hAnsi="Trebuchet MS" w:cs="Times New Roman"/>
          <w:sz w:val="24"/>
          <w:szCs w:val="24"/>
        </w:rPr>
        <w:t xml:space="preserve"> select the format</w:t>
      </w:r>
      <w:r w:rsidR="00735BF3" w:rsidRPr="00742729">
        <w:rPr>
          <w:rFonts w:ascii="Trebuchet MS" w:eastAsia="Adobe Kaiti Std R" w:hAnsi="Trebuchet MS" w:cs="Times New Roman"/>
          <w:sz w:val="24"/>
          <w:szCs w:val="24"/>
        </w:rPr>
        <w:t xml:space="preserve"> and download the results.</w:t>
      </w:r>
    </w:p>
    <w:p w:rsidR="00FD4679" w:rsidRPr="00742729" w:rsidRDefault="002250E7" w:rsidP="002250E7">
      <w:pPr>
        <w:pStyle w:val="ListParagraph"/>
        <w:numPr>
          <w:ilvl w:val="0"/>
          <w:numId w:val="18"/>
        </w:numPr>
        <w:autoSpaceDE w:val="0"/>
        <w:autoSpaceDN w:val="0"/>
        <w:adjustRightInd w:val="0"/>
        <w:spacing w:after="0" w:line="360" w:lineRule="auto"/>
        <w:ind w:left="851" w:hanging="425"/>
        <w:jc w:val="both"/>
        <w:rPr>
          <w:rFonts w:ascii="Trebuchet MS" w:eastAsia="Adobe Kaiti Std R" w:hAnsi="Trebuchet MS" w:cs="Times New Roman"/>
          <w:b/>
          <w:bCs/>
          <w:color w:val="C00000"/>
          <w:sz w:val="24"/>
          <w:szCs w:val="24"/>
        </w:rPr>
      </w:pPr>
      <w:r w:rsidRPr="00742729">
        <w:rPr>
          <w:rFonts w:ascii="Trebuchet MS" w:eastAsia="Adobe Kaiti Std R" w:hAnsi="Trebuchet MS" w:cs="Times New Roman"/>
          <w:b/>
          <w:bCs/>
          <w:color w:val="C00000"/>
          <w:sz w:val="24"/>
          <w:szCs w:val="24"/>
        </w:rPr>
        <w:t xml:space="preserve">Delete attempts </w:t>
      </w:r>
    </w:p>
    <w:p w:rsidR="00116519" w:rsidRPr="00742729" w:rsidRDefault="00116519" w:rsidP="00116519">
      <w:pPr>
        <w:pStyle w:val="ListParagraph"/>
        <w:numPr>
          <w:ilvl w:val="0"/>
          <w:numId w:val="22"/>
        </w:numPr>
        <w:tabs>
          <w:tab w:val="left" w:pos="1134"/>
        </w:tabs>
        <w:autoSpaceDE w:val="0"/>
        <w:autoSpaceDN w:val="0"/>
        <w:adjustRightInd w:val="0"/>
        <w:spacing w:after="0" w:line="240" w:lineRule="auto"/>
        <w:ind w:hanging="76"/>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Click on the quiz link to enter the quiz.</w:t>
      </w:r>
    </w:p>
    <w:p w:rsidR="00116519" w:rsidRPr="00742729" w:rsidRDefault="00116519" w:rsidP="00116519">
      <w:pPr>
        <w:pStyle w:val="ListParagraph"/>
        <w:numPr>
          <w:ilvl w:val="0"/>
          <w:numId w:val="22"/>
        </w:numPr>
        <w:tabs>
          <w:tab w:val="left" w:pos="1134"/>
        </w:tabs>
        <w:autoSpaceDE w:val="0"/>
        <w:autoSpaceDN w:val="0"/>
        <w:adjustRightInd w:val="0"/>
        <w:spacing w:after="0" w:line="360" w:lineRule="auto"/>
        <w:ind w:hanging="76"/>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Click on the Attempts link. The attempts area appears</w:t>
      </w:r>
    </w:p>
    <w:p w:rsidR="00116519" w:rsidRPr="00742729" w:rsidRDefault="00116519" w:rsidP="00116519">
      <w:pPr>
        <w:pStyle w:val="ListParagraph"/>
        <w:numPr>
          <w:ilvl w:val="0"/>
          <w:numId w:val="22"/>
        </w:numPr>
        <w:tabs>
          <w:tab w:val="left" w:pos="1134"/>
        </w:tabs>
        <w:autoSpaceDE w:val="0"/>
        <w:autoSpaceDN w:val="0"/>
        <w:adjustRightInd w:val="0"/>
        <w:spacing w:after="0" w:line="240" w:lineRule="auto"/>
        <w:ind w:hanging="76"/>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Mark the attempts you want to delete, in this case as you want to delete </w:t>
      </w:r>
      <w:r w:rsidRPr="00742729">
        <w:rPr>
          <w:rFonts w:ascii="Trebuchet MS" w:eastAsia="Adobe Kaiti Std R" w:hAnsi="Trebuchet MS" w:cs="Times New Roman"/>
          <w:sz w:val="24"/>
          <w:szCs w:val="24"/>
        </w:rPr>
        <w:tab/>
        <w:t xml:space="preserve">allyou could also click </w:t>
      </w:r>
      <w:r w:rsidRPr="00742729">
        <w:rPr>
          <w:rFonts w:ascii="Trebuchet MS" w:eastAsia="Adobe Kaiti Std R" w:hAnsi="Trebuchet MS" w:cs="Times New Roman"/>
          <w:b/>
          <w:bCs/>
          <w:sz w:val="24"/>
          <w:szCs w:val="24"/>
        </w:rPr>
        <w:t>Select all</w:t>
      </w:r>
    </w:p>
    <w:p w:rsidR="00687951" w:rsidRPr="00742729" w:rsidRDefault="00687951" w:rsidP="00687951">
      <w:pPr>
        <w:pStyle w:val="ListParagraph"/>
        <w:tabs>
          <w:tab w:val="left" w:pos="1134"/>
        </w:tabs>
        <w:autoSpaceDE w:val="0"/>
        <w:autoSpaceDN w:val="0"/>
        <w:adjustRightInd w:val="0"/>
        <w:spacing w:after="0" w:line="240" w:lineRule="auto"/>
        <w:ind w:left="785"/>
        <w:rPr>
          <w:rFonts w:ascii="Trebuchet MS" w:eastAsia="Adobe Kaiti Std R" w:hAnsi="Trebuchet MS" w:cs="Times New Roman"/>
          <w:sz w:val="24"/>
          <w:szCs w:val="24"/>
        </w:rPr>
      </w:pPr>
    </w:p>
    <w:p w:rsidR="00116519" w:rsidRPr="00742729" w:rsidRDefault="00116519" w:rsidP="00116519">
      <w:pPr>
        <w:pStyle w:val="ListParagraph"/>
        <w:numPr>
          <w:ilvl w:val="0"/>
          <w:numId w:val="22"/>
        </w:numPr>
        <w:tabs>
          <w:tab w:val="left" w:pos="1134"/>
        </w:tabs>
        <w:autoSpaceDE w:val="0"/>
        <w:autoSpaceDN w:val="0"/>
        <w:adjustRightInd w:val="0"/>
        <w:spacing w:after="0" w:line="240" w:lineRule="auto"/>
        <w:ind w:hanging="76"/>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Click </w:t>
      </w:r>
      <w:r w:rsidRPr="00742729">
        <w:rPr>
          <w:rFonts w:ascii="Trebuchet MS" w:eastAsia="Adobe Kaiti Std R" w:hAnsi="Trebuchet MS" w:cs="Times New Roman"/>
          <w:b/>
          <w:bCs/>
          <w:sz w:val="24"/>
          <w:szCs w:val="24"/>
        </w:rPr>
        <w:t>Delete selected</w:t>
      </w:r>
      <w:r w:rsidRPr="00742729">
        <w:rPr>
          <w:rFonts w:ascii="Trebuchet MS" w:eastAsia="Adobe Kaiti Std R" w:hAnsi="Trebuchet MS" w:cs="Times New Roman"/>
        </w:rPr>
        <w:t>.</w:t>
      </w:r>
    </w:p>
    <w:p w:rsidR="00687951" w:rsidRPr="00742729" w:rsidRDefault="00687951" w:rsidP="00687951">
      <w:pPr>
        <w:autoSpaceDE w:val="0"/>
        <w:autoSpaceDN w:val="0"/>
        <w:adjustRightInd w:val="0"/>
        <w:spacing w:after="0" w:line="240" w:lineRule="auto"/>
        <w:ind w:firstLine="425"/>
        <w:rPr>
          <w:rFonts w:ascii="Trebuchet MS" w:eastAsia="Adobe Kaiti Std R" w:hAnsi="Trebuchet MS" w:cs="Times New Roman"/>
          <w:b/>
          <w:bCs/>
          <w:color w:val="FF0000"/>
          <w:sz w:val="24"/>
          <w:szCs w:val="24"/>
        </w:rPr>
      </w:pPr>
    </w:p>
    <w:p w:rsidR="00735BF3" w:rsidRPr="00742729" w:rsidRDefault="00E769D0" w:rsidP="00E769D0">
      <w:pPr>
        <w:autoSpaceDE w:val="0"/>
        <w:autoSpaceDN w:val="0"/>
        <w:adjustRightInd w:val="0"/>
        <w:spacing w:after="0" w:line="240" w:lineRule="auto"/>
        <w:ind w:firstLine="425"/>
        <w:jc w:val="center"/>
        <w:rPr>
          <w:rFonts w:ascii="Trebuchet MS" w:eastAsia="Adobe Kaiti Std R" w:hAnsi="Trebuchet MS" w:cs="Times New Roman"/>
          <w:b/>
          <w:bCs/>
          <w:color w:val="FF0000"/>
          <w:sz w:val="24"/>
          <w:szCs w:val="24"/>
        </w:rPr>
      </w:pPr>
      <w:r w:rsidRPr="00742729">
        <w:rPr>
          <w:rFonts w:ascii="Trebuchet MS" w:eastAsia="Adobe Kaiti Std R" w:hAnsi="Trebuchet MS" w:cs="Times New Roman"/>
          <w:b/>
          <w:bCs/>
          <w:color w:val="FF0000"/>
          <w:sz w:val="24"/>
          <w:szCs w:val="24"/>
        </w:rPr>
        <w:t xml:space="preserve">Quiz </w:t>
      </w:r>
      <w:r w:rsidR="00735BF3" w:rsidRPr="00742729">
        <w:rPr>
          <w:rFonts w:ascii="Trebuchet MS" w:eastAsia="Adobe Kaiti Std R" w:hAnsi="Trebuchet MS" w:cs="Times New Roman"/>
          <w:b/>
          <w:bCs/>
          <w:color w:val="FF0000"/>
          <w:sz w:val="24"/>
          <w:szCs w:val="24"/>
        </w:rPr>
        <w:t>Time extensions</w:t>
      </w:r>
      <w:r w:rsidRPr="00742729">
        <w:rPr>
          <w:rFonts w:ascii="Trebuchet MS" w:eastAsia="Adobe Kaiti Std R" w:hAnsi="Trebuchet MS" w:cs="Times New Roman"/>
          <w:b/>
          <w:bCs/>
          <w:color w:val="FF0000"/>
          <w:sz w:val="24"/>
          <w:szCs w:val="24"/>
        </w:rPr>
        <w:t xml:space="preserve"> and</w:t>
      </w:r>
      <w:r w:rsidR="000451A8" w:rsidRPr="00742729">
        <w:rPr>
          <w:rFonts w:ascii="Trebuchet MS" w:eastAsia="Adobe Kaiti Std R" w:hAnsi="Trebuchet MS" w:cs="Times New Roman"/>
          <w:b/>
          <w:bCs/>
          <w:color w:val="FF0000"/>
          <w:sz w:val="24"/>
          <w:szCs w:val="24"/>
        </w:rPr>
        <w:t xml:space="preserve"> </w:t>
      </w:r>
      <w:r w:rsidRPr="00742729">
        <w:rPr>
          <w:rFonts w:ascii="Trebuchet MS" w:eastAsia="Adobe Kaiti Std R" w:hAnsi="Trebuchet MS" w:cs="Times New Roman"/>
          <w:b/>
          <w:bCs/>
          <w:color w:val="FF0000"/>
          <w:sz w:val="24"/>
          <w:szCs w:val="24"/>
        </w:rPr>
        <w:t>R</w:t>
      </w:r>
      <w:r w:rsidR="00735BF3" w:rsidRPr="00742729">
        <w:rPr>
          <w:rFonts w:ascii="Trebuchet MS" w:eastAsia="Adobe Kaiti Std R" w:hAnsi="Trebuchet MS" w:cs="Times New Roman"/>
          <w:b/>
          <w:bCs/>
          <w:color w:val="FF0000"/>
          <w:sz w:val="24"/>
          <w:szCs w:val="24"/>
        </w:rPr>
        <w:t>e-tests</w:t>
      </w:r>
    </w:p>
    <w:p w:rsidR="00FD4679" w:rsidRPr="00742729" w:rsidRDefault="00FD4679" w:rsidP="00FD4679">
      <w:pPr>
        <w:pStyle w:val="ListParagraph"/>
        <w:autoSpaceDE w:val="0"/>
        <w:autoSpaceDN w:val="0"/>
        <w:adjustRightInd w:val="0"/>
        <w:spacing w:after="0" w:line="240" w:lineRule="auto"/>
        <w:ind w:left="709"/>
        <w:jc w:val="both"/>
        <w:rPr>
          <w:rFonts w:ascii="Trebuchet MS" w:eastAsia="Adobe Kaiti Std R" w:hAnsi="Trebuchet MS" w:cs="Times New Roman"/>
          <w:b/>
          <w:bCs/>
          <w:color w:val="810000"/>
          <w:sz w:val="24"/>
          <w:szCs w:val="24"/>
        </w:rPr>
      </w:pPr>
    </w:p>
    <w:p w:rsidR="00735BF3" w:rsidRPr="00742729" w:rsidRDefault="00735BF3" w:rsidP="00FD4679">
      <w:pPr>
        <w:autoSpaceDE w:val="0"/>
        <w:autoSpaceDN w:val="0"/>
        <w:adjustRightInd w:val="0"/>
        <w:spacing w:after="0" w:line="360" w:lineRule="auto"/>
        <w:ind w:left="425"/>
        <w:jc w:val="both"/>
        <w:rPr>
          <w:rFonts w:ascii="Trebuchet MS" w:eastAsia="Adobe Kaiti Std R" w:hAnsi="Trebuchet MS" w:cs="Times New Roman"/>
          <w:sz w:val="21"/>
          <w:szCs w:val="21"/>
          <w:shd w:val="clear" w:color="auto" w:fill="FFFFFF"/>
        </w:rPr>
      </w:pPr>
      <w:r w:rsidRPr="00742729">
        <w:rPr>
          <w:rFonts w:ascii="Trebuchet MS" w:eastAsia="Adobe Kaiti Std R" w:hAnsi="Trebuchet MS" w:cs="Times New Roman"/>
          <w:sz w:val="24"/>
          <w:szCs w:val="24"/>
        </w:rPr>
        <w:t xml:space="preserve">Sometimes students may need special consideration for online quizzes. </w:t>
      </w:r>
      <w:r w:rsidR="00292897" w:rsidRPr="00742729">
        <w:rPr>
          <w:rFonts w:ascii="Trebuchet MS" w:eastAsia="Adobe Kaiti Std R" w:hAnsi="Trebuchet MS" w:cs="Times New Roman"/>
          <w:sz w:val="24"/>
          <w:szCs w:val="24"/>
        </w:rPr>
        <w:t xml:space="preserve">Due to some </w:t>
      </w:r>
      <w:r w:rsidRPr="00742729">
        <w:rPr>
          <w:rFonts w:ascii="Trebuchet MS" w:eastAsia="Adobe Kaiti Std R" w:hAnsi="Trebuchet MS" w:cs="Times New Roman"/>
          <w:sz w:val="24"/>
          <w:szCs w:val="24"/>
        </w:rPr>
        <w:t xml:space="preserve">technical issue </w:t>
      </w:r>
      <w:r w:rsidR="00292897" w:rsidRPr="00742729">
        <w:rPr>
          <w:rFonts w:ascii="Trebuchet MS" w:eastAsia="Adobe Kaiti Std R" w:hAnsi="Trebuchet MS" w:cs="Times New Roman"/>
          <w:sz w:val="24"/>
          <w:szCs w:val="24"/>
        </w:rPr>
        <w:t xml:space="preserve">or unavoidable genuine reasons the teacher </w:t>
      </w:r>
      <w:r w:rsidR="00E769D0" w:rsidRPr="00742729">
        <w:rPr>
          <w:rFonts w:ascii="Trebuchet MS" w:eastAsia="Adobe Kaiti Std R" w:hAnsi="Trebuchet MS" w:cs="Times New Roman"/>
          <w:sz w:val="24"/>
          <w:szCs w:val="24"/>
        </w:rPr>
        <w:t>has</w:t>
      </w:r>
      <w:r w:rsidR="00292897" w:rsidRPr="00742729">
        <w:rPr>
          <w:rFonts w:ascii="Trebuchet MS" w:eastAsia="Adobe Kaiti Std R" w:hAnsi="Trebuchet MS" w:cs="Times New Roman"/>
          <w:sz w:val="24"/>
          <w:szCs w:val="24"/>
        </w:rPr>
        <w:t xml:space="preserve"> to give time extension or conduct re-test for a student.For this, there is a feature called </w:t>
      </w:r>
      <w:r w:rsidRPr="00742729">
        <w:rPr>
          <w:rFonts w:ascii="Trebuchet MS" w:eastAsia="Adobe Kaiti Std R" w:hAnsi="Trebuchet MS" w:cs="Times New Roman"/>
          <w:b/>
          <w:bCs/>
          <w:sz w:val="24"/>
          <w:szCs w:val="24"/>
        </w:rPr>
        <w:t>User Overrides</w:t>
      </w:r>
      <w:r w:rsidRPr="00742729">
        <w:rPr>
          <w:rFonts w:ascii="Trebuchet MS" w:eastAsia="Adobe Kaiti Std R" w:hAnsi="Trebuchet MS" w:cs="Times New Roman"/>
          <w:sz w:val="24"/>
          <w:szCs w:val="24"/>
        </w:rPr>
        <w:t xml:space="preserve"> that allow individuals or groups to have alternativesettings to the class default</w:t>
      </w:r>
      <w:r w:rsidR="00FD4679" w:rsidRPr="00742729">
        <w:rPr>
          <w:rFonts w:ascii="Trebuchet MS" w:eastAsia="Adobe Kaiti Std R" w:hAnsi="Trebuchet MS" w:cs="Times New Roman"/>
          <w:sz w:val="24"/>
          <w:szCs w:val="24"/>
        </w:rPr>
        <w:t>.</w:t>
      </w:r>
    </w:p>
    <w:p w:rsidR="00E769D0" w:rsidRPr="00742729" w:rsidRDefault="00E769D0" w:rsidP="00FD4679">
      <w:pPr>
        <w:autoSpaceDE w:val="0"/>
        <w:autoSpaceDN w:val="0"/>
        <w:adjustRightInd w:val="0"/>
        <w:spacing w:after="0" w:line="360" w:lineRule="auto"/>
        <w:ind w:left="425"/>
        <w:jc w:val="both"/>
        <w:rPr>
          <w:rFonts w:ascii="Trebuchet MS" w:eastAsia="Adobe Kaiti Std R" w:hAnsi="Trebuchet MS" w:cs="Times New Roman"/>
          <w:sz w:val="24"/>
          <w:szCs w:val="24"/>
        </w:rPr>
      </w:pPr>
    </w:p>
    <w:p w:rsidR="00FD4679" w:rsidRPr="00742729" w:rsidRDefault="00E769D0" w:rsidP="00E769D0">
      <w:pPr>
        <w:pStyle w:val="ListParagraph"/>
        <w:numPr>
          <w:ilvl w:val="0"/>
          <w:numId w:val="19"/>
        </w:numPr>
        <w:autoSpaceDE w:val="0"/>
        <w:autoSpaceDN w:val="0"/>
        <w:adjustRightInd w:val="0"/>
        <w:spacing w:after="0" w:line="360" w:lineRule="auto"/>
        <w:ind w:left="851" w:hanging="425"/>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Go to the Quiz main page and click the gear icon on the top right  </w:t>
      </w:r>
    </w:p>
    <w:p w:rsidR="00E769D0" w:rsidRPr="00742729" w:rsidRDefault="00E769D0" w:rsidP="00E769D0">
      <w:pPr>
        <w:pStyle w:val="ListParagraph"/>
        <w:numPr>
          <w:ilvl w:val="0"/>
          <w:numId w:val="19"/>
        </w:numPr>
        <w:autoSpaceDE w:val="0"/>
        <w:autoSpaceDN w:val="0"/>
        <w:adjustRightInd w:val="0"/>
        <w:spacing w:after="0" w:line="360" w:lineRule="auto"/>
        <w:ind w:left="851" w:hanging="425"/>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Select the option </w:t>
      </w:r>
      <w:r w:rsidRPr="00742729">
        <w:rPr>
          <w:rFonts w:ascii="Trebuchet MS" w:eastAsia="Adobe Kaiti Std R" w:hAnsi="Trebuchet MS" w:cs="Times New Roman"/>
          <w:b/>
          <w:bCs/>
          <w:sz w:val="24"/>
          <w:szCs w:val="24"/>
        </w:rPr>
        <w:t>User Overrides</w:t>
      </w:r>
      <w:r w:rsidRPr="00742729">
        <w:rPr>
          <w:rFonts w:ascii="Trebuchet MS" w:eastAsia="Adobe Kaiti Std R" w:hAnsi="Trebuchet MS" w:cs="Times New Roman"/>
          <w:sz w:val="24"/>
          <w:szCs w:val="24"/>
        </w:rPr>
        <w:t>(figure ).</w:t>
      </w:r>
    </w:p>
    <w:p w:rsidR="00E769D0" w:rsidRPr="00742729" w:rsidRDefault="00E769D0" w:rsidP="00E769D0">
      <w:pPr>
        <w:pStyle w:val="ListParagraph"/>
        <w:autoSpaceDE w:val="0"/>
        <w:autoSpaceDN w:val="0"/>
        <w:adjustRightInd w:val="0"/>
        <w:spacing w:after="0" w:line="360" w:lineRule="auto"/>
        <w:ind w:left="851"/>
        <w:jc w:val="both"/>
        <w:rPr>
          <w:rFonts w:ascii="Trebuchet MS" w:eastAsia="Adobe Kaiti Std R" w:hAnsi="Trebuchet MS" w:cs="Times New Roman"/>
          <w:sz w:val="24"/>
          <w:szCs w:val="24"/>
        </w:rPr>
      </w:pPr>
      <w:r w:rsidRPr="00742729">
        <w:rPr>
          <w:rFonts w:ascii="Trebuchet MS" w:eastAsia="Adobe Kaiti Std R" w:hAnsi="Trebuchet MS" w:cs="Times New Roman"/>
          <w:noProof/>
          <w:lang w:eastAsia="en-IN"/>
        </w:rPr>
        <w:lastRenderedPageBreak/>
        <w:drawing>
          <wp:inline distT="0" distB="0" distL="0" distR="0">
            <wp:extent cx="5457825" cy="2771775"/>
            <wp:effectExtent l="133350" t="114300" r="142875" b="1619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659" t="8275" r="2116" b="5714"/>
                    <a:stretch/>
                  </pic:blipFill>
                  <pic:spPr bwMode="auto">
                    <a:xfrm>
                      <a:off x="0" y="0"/>
                      <a:ext cx="5457825" cy="2771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250E7" w:rsidRPr="00742729" w:rsidRDefault="002250E7" w:rsidP="002250E7">
      <w:pPr>
        <w:pStyle w:val="ListParagraph"/>
        <w:numPr>
          <w:ilvl w:val="0"/>
          <w:numId w:val="19"/>
        </w:numPr>
        <w:autoSpaceDE w:val="0"/>
        <w:autoSpaceDN w:val="0"/>
        <w:adjustRightInd w:val="0"/>
        <w:spacing w:after="0"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A blank screen appears with a single button, </w:t>
      </w:r>
      <w:r w:rsidRPr="00742729">
        <w:rPr>
          <w:rFonts w:ascii="Trebuchet MS" w:eastAsia="Adobe Kaiti Std R" w:hAnsi="Trebuchet MS" w:cs="Times New Roman"/>
          <w:b/>
          <w:bCs/>
          <w:sz w:val="24"/>
          <w:szCs w:val="24"/>
          <w:highlight w:val="lightGray"/>
        </w:rPr>
        <w:t>ADD USER OVERRIDE</w:t>
      </w:r>
      <w:r w:rsidRPr="00742729">
        <w:rPr>
          <w:rFonts w:ascii="Trebuchet MS" w:eastAsia="Adobe Kaiti Std R" w:hAnsi="Trebuchet MS" w:cs="Times New Roman"/>
          <w:sz w:val="24"/>
          <w:szCs w:val="24"/>
        </w:rPr>
        <w:t>. Click the button to continue.</w:t>
      </w:r>
    </w:p>
    <w:p w:rsidR="002250E7" w:rsidRPr="00742729" w:rsidRDefault="002250E7" w:rsidP="002250E7">
      <w:pPr>
        <w:pStyle w:val="ListParagraph"/>
        <w:numPr>
          <w:ilvl w:val="0"/>
          <w:numId w:val="19"/>
        </w:numPr>
        <w:autoSpaceDE w:val="0"/>
        <w:autoSpaceDN w:val="0"/>
        <w:adjustRightInd w:val="0"/>
        <w:spacing w:after="0"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sz w:val="24"/>
          <w:szCs w:val="24"/>
        </w:rPr>
        <w:t xml:space="preserve">Search and </w:t>
      </w:r>
      <w:r w:rsidRPr="00742729">
        <w:rPr>
          <w:rFonts w:ascii="Trebuchet MS" w:eastAsia="Adobe Kaiti Std R" w:hAnsi="Trebuchet MS" w:cs="Times New Roman"/>
        </w:rPr>
        <w:t xml:space="preserve">Select the student(s)  by clicking on their name. </w:t>
      </w:r>
    </w:p>
    <w:p w:rsidR="002250E7" w:rsidRPr="00742729" w:rsidRDefault="002250E7" w:rsidP="002250E7">
      <w:pPr>
        <w:pStyle w:val="ListParagraph"/>
        <w:numPr>
          <w:ilvl w:val="0"/>
          <w:numId w:val="19"/>
        </w:numPr>
        <w:autoSpaceDE w:val="0"/>
        <w:autoSpaceDN w:val="0"/>
        <w:adjustRightInd w:val="0"/>
        <w:spacing w:after="0"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rPr>
        <w:t>Change quiz Opening and Closing, Time limit and attempts as required</w:t>
      </w:r>
    </w:p>
    <w:p w:rsidR="002250E7" w:rsidRPr="00742729" w:rsidRDefault="002250E7" w:rsidP="002250E7">
      <w:pPr>
        <w:pStyle w:val="ListParagraph"/>
        <w:numPr>
          <w:ilvl w:val="0"/>
          <w:numId w:val="19"/>
        </w:numPr>
        <w:autoSpaceDE w:val="0"/>
        <w:autoSpaceDN w:val="0"/>
        <w:adjustRightInd w:val="0"/>
        <w:spacing w:after="0" w:line="360" w:lineRule="auto"/>
        <w:jc w:val="both"/>
        <w:rPr>
          <w:rFonts w:ascii="Trebuchet MS" w:eastAsia="Adobe Kaiti Std R" w:hAnsi="Trebuchet MS" w:cs="Times New Roman"/>
          <w:sz w:val="24"/>
          <w:szCs w:val="24"/>
        </w:rPr>
      </w:pPr>
      <w:r w:rsidRPr="00742729">
        <w:rPr>
          <w:rFonts w:ascii="Trebuchet MS" w:eastAsia="Adobe Kaiti Std R" w:hAnsi="Trebuchet MS" w:cs="Times New Roman"/>
        </w:rPr>
        <w:t>Click save to apply overrides for the selected user(s).</w:t>
      </w:r>
    </w:p>
    <w:p w:rsidR="002250E7" w:rsidRPr="00742729" w:rsidRDefault="002250E7" w:rsidP="002250E7">
      <w:pPr>
        <w:autoSpaceDE w:val="0"/>
        <w:autoSpaceDN w:val="0"/>
        <w:adjustRightInd w:val="0"/>
        <w:spacing w:after="0" w:line="360" w:lineRule="auto"/>
        <w:ind w:left="1145"/>
        <w:jc w:val="both"/>
        <w:rPr>
          <w:rFonts w:ascii="Trebuchet MS" w:eastAsia="Adobe Kaiti Std R" w:hAnsi="Trebuchet MS" w:cs="Times New Roman"/>
          <w:sz w:val="24"/>
          <w:szCs w:val="24"/>
        </w:rPr>
      </w:pPr>
      <w:r w:rsidRPr="00742729">
        <w:rPr>
          <w:rFonts w:ascii="Trebuchet MS" w:eastAsia="Adobe Kaiti Std R" w:hAnsi="Trebuchet MS" w:cs="Times New Roman"/>
          <w:b/>
          <w:bCs/>
          <w:sz w:val="24"/>
          <w:szCs w:val="24"/>
        </w:rPr>
        <w:t>Note</w:t>
      </w:r>
      <w:r w:rsidRPr="00742729">
        <w:rPr>
          <w:rFonts w:ascii="Trebuchet MS" w:eastAsia="Adobe Kaiti Std R" w:hAnsi="Trebuchet MS" w:cs="Times New Roman"/>
          <w:sz w:val="24"/>
          <w:szCs w:val="24"/>
        </w:rPr>
        <w:t xml:space="preserve">: If creating an override for a student who has already attempted the quiz, remember to set the attempts to one higher than the existing number. Eg. If your quiz normally has two attempts, the override needs to be set to three, so the selected user gets one extra attempt. </w:t>
      </w:r>
    </w:p>
    <w:p w:rsidR="002250E7" w:rsidRPr="00742729" w:rsidRDefault="002250E7" w:rsidP="002250E7">
      <w:pPr>
        <w:autoSpaceDE w:val="0"/>
        <w:autoSpaceDN w:val="0"/>
        <w:adjustRightInd w:val="0"/>
        <w:spacing w:after="0" w:line="360" w:lineRule="auto"/>
        <w:ind w:left="1145"/>
        <w:jc w:val="both"/>
        <w:rPr>
          <w:rFonts w:ascii="Trebuchet MS" w:eastAsia="Adobe Kaiti Std R" w:hAnsi="Trebuchet MS" w:cs="Times New Roman"/>
          <w:sz w:val="24"/>
          <w:szCs w:val="24"/>
        </w:rPr>
      </w:pPr>
    </w:p>
    <w:sectPr w:rsidR="002250E7" w:rsidRPr="00742729" w:rsidSect="00F136CD">
      <w:headerReference w:type="default" r:id="rId27"/>
      <w:footerReference w:type="default" r:id="rId2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3A0C" w:rsidRDefault="00903A0C" w:rsidP="00791C58">
      <w:pPr>
        <w:spacing w:after="0" w:line="240" w:lineRule="auto"/>
      </w:pPr>
      <w:r>
        <w:separator/>
      </w:r>
    </w:p>
  </w:endnote>
  <w:endnote w:type="continuationSeparator" w:id="1">
    <w:p w:rsidR="00903A0C" w:rsidRDefault="00903A0C" w:rsidP="00791C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Latha">
    <w:panose1 w:val="020B0604020202020204"/>
    <w:charset w:val="00"/>
    <w:family w:val="swiss"/>
    <w:pitch w:val="variable"/>
    <w:sig w:usb0="00100003" w:usb1="00000000" w:usb2="00000000" w:usb3="00000000" w:csb0="00000001" w:csb1="00000000"/>
  </w:font>
  <w:font w:name="Adobe Kaiti Std R">
    <w:panose1 w:val="00000000000000000000"/>
    <w:charset w:val="80"/>
    <w:family w:val="roman"/>
    <w:notTrueType/>
    <w:pitch w:val="variable"/>
    <w:sig w:usb0="00000207" w:usb1="0A0F1810" w:usb2="00000016" w:usb3="00000000" w:csb0="00060007"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729" w:rsidRPr="002A2F28" w:rsidRDefault="00742729" w:rsidP="00742729">
    <w:pPr>
      <w:pStyle w:val="Header"/>
      <w:jc w:val="center"/>
      <w:rPr>
        <w:rFonts w:ascii="Latha" w:hAnsi="Latha" w:cs="Latha"/>
        <w:b/>
        <w:bCs/>
        <w:i/>
        <w:iCs/>
        <w:color w:val="CC6600"/>
        <w:sz w:val="28"/>
        <w:szCs w:val="28"/>
      </w:rPr>
    </w:pPr>
    <w:r w:rsidRPr="009E58EC">
      <w:rPr>
        <w:rFonts w:ascii="Latha" w:hAnsi="Latha" w:cs="Latha"/>
        <w:noProof/>
        <w:color w:val="F09456"/>
        <w:sz w:val="32"/>
        <w:szCs w:val="32"/>
      </w:rPr>
      <w:pict>
        <v:rect id="Rectangle 1" o:spid="_x0000_s9217" style="position:absolute;left:0;text-align:left;margin-left:0;margin-top:0;width:459pt;height:2.45pt;flip:y;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" fillcolor="#c60" stroked="f" strokeweight="1pt"/>
      </w:pict>
    </w:r>
    <w:r w:rsidRPr="002A2F28">
      <w:rPr>
        <w:rFonts w:ascii="Latha" w:hAnsi="Latha" w:cs="Latha"/>
        <w:b/>
        <w:bCs/>
        <w:i/>
        <w:iCs/>
        <w:color w:val="CC6600"/>
        <w:sz w:val="24"/>
        <w:szCs w:val="24"/>
      </w:rPr>
      <w:t>Library &amp; Information Centre, AIISH, Mysuru</w:t>
    </w:r>
  </w:p>
  <w:p w:rsidR="00742729" w:rsidRDefault="0074272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3A0C" w:rsidRDefault="00903A0C" w:rsidP="00791C58">
      <w:pPr>
        <w:spacing w:after="0" w:line="240" w:lineRule="auto"/>
      </w:pPr>
      <w:r>
        <w:separator/>
      </w:r>
    </w:p>
  </w:footnote>
  <w:footnote w:type="continuationSeparator" w:id="1">
    <w:p w:rsidR="00903A0C" w:rsidRDefault="00903A0C" w:rsidP="00791C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3084"/>
      <w:gridCol w:w="6172"/>
    </w:tblGrid>
    <w:tr w:rsidR="00742729" w:rsidTr="00F31519">
      <w:tc>
        <w:tcPr>
          <w:tcW w:w="1666" w:type="pct"/>
          <w:tcBorders>
            <w:bottom w:val="single" w:sz="4" w:space="0" w:color="C45911" w:themeColor="accent2" w:themeShade="BF"/>
          </w:tcBorders>
          <w:shd w:val="clear" w:color="auto" w:fill="C45911" w:themeFill="accent2" w:themeFillShade="BF"/>
          <w:vAlign w:val="bottom"/>
        </w:tcPr>
        <w:p w:rsidR="00742729" w:rsidRPr="002A2F28" w:rsidRDefault="00742729" w:rsidP="00742729">
          <w:pPr>
            <w:pStyle w:val="Header"/>
            <w:jc w:val="right"/>
            <w:rPr>
              <w:b/>
              <w:color w:val="FFFFFF" w:themeColor="background1"/>
              <w:sz w:val="32"/>
              <w:szCs w:val="28"/>
            </w:rPr>
          </w:pPr>
          <w:r w:rsidRPr="00742729">
            <w:rPr>
              <w:b/>
              <w:color w:val="FFFFFF" w:themeColor="background1"/>
              <w:sz w:val="32"/>
              <w:szCs w:val="28"/>
            </w:rPr>
            <w:t xml:space="preserve">eAiiSH Manual </w:t>
          </w:r>
          <w:r>
            <w:rPr>
              <w:b/>
              <w:color w:val="FFFFFF" w:themeColor="background1"/>
              <w:sz w:val="32"/>
              <w:szCs w:val="28"/>
            </w:rPr>
            <w:t>QUIZ</w:t>
          </w:r>
        </w:p>
      </w:tc>
      <w:tc>
        <w:tcPr>
          <w:tcW w:w="3334" w:type="pct"/>
          <w:tcBorders>
            <w:bottom w:val="single" w:sz="4" w:space="0" w:color="auto"/>
          </w:tcBorders>
          <w:vAlign w:val="bottom"/>
        </w:tcPr>
        <w:p w:rsidR="00742729" w:rsidRPr="002A2F28" w:rsidRDefault="00742729" w:rsidP="00F31519">
          <w:pPr>
            <w:pStyle w:val="Header"/>
            <w:rPr>
              <w:b/>
              <w:bCs/>
              <w:color w:val="CC6600"/>
              <w:sz w:val="32"/>
              <w:szCs w:val="28"/>
            </w:rPr>
          </w:pPr>
          <w:r w:rsidRPr="002A2F28">
            <w:rPr>
              <w:b/>
              <w:bCs/>
              <w:color w:val="CC6600"/>
              <w:sz w:val="32"/>
              <w:szCs w:val="28"/>
            </w:rPr>
            <w:t>All India Institute of Speech &amp; Hearing</w:t>
          </w:r>
        </w:p>
        <w:p w:rsidR="00742729" w:rsidRPr="002A2F28" w:rsidRDefault="00742729" w:rsidP="00F31519">
          <w:pPr>
            <w:pStyle w:val="Header"/>
            <w:rPr>
              <w:rFonts w:ascii="Latha" w:hAnsi="Latha" w:cs="Latha"/>
              <w:b/>
              <w:bCs/>
              <w:color w:val="CC6600"/>
              <w:sz w:val="32"/>
              <w:szCs w:val="28"/>
            </w:rPr>
          </w:pPr>
          <w:r w:rsidRPr="002A2F28">
            <w:rPr>
              <w:rFonts w:ascii="Latha" w:hAnsi="Latha" w:cs="Latha"/>
              <w:b/>
              <w:bCs/>
              <w:color w:val="CC6600"/>
              <w:sz w:val="32"/>
              <w:szCs w:val="28"/>
            </w:rPr>
            <w:t>Library &amp; Information Centre</w:t>
          </w:r>
        </w:p>
      </w:tc>
    </w:tr>
  </w:tbl>
  <w:p w:rsidR="00742729" w:rsidRDefault="0074272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A055D"/>
    <w:multiLevelType w:val="hybridMultilevel"/>
    <w:tmpl w:val="3FC004EE"/>
    <w:lvl w:ilvl="0" w:tplc="2250AC86">
      <w:start w:val="1"/>
      <w:numFmt w:val="lowerRoman"/>
      <w:lvlText w:val="%1)"/>
      <w:lvlJc w:val="left"/>
      <w:pPr>
        <w:ind w:left="1145" w:hanging="72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035C0262"/>
    <w:multiLevelType w:val="hybridMultilevel"/>
    <w:tmpl w:val="443043CE"/>
    <w:lvl w:ilvl="0" w:tplc="A3F2F40E">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43C2D20"/>
    <w:multiLevelType w:val="hybridMultilevel"/>
    <w:tmpl w:val="BF327198"/>
    <w:lvl w:ilvl="0" w:tplc="16369E4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nsid w:val="14B17E7A"/>
    <w:multiLevelType w:val="hybridMultilevel"/>
    <w:tmpl w:val="C7D0F0A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248673B"/>
    <w:multiLevelType w:val="multilevel"/>
    <w:tmpl w:val="37681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24B5A7E"/>
    <w:multiLevelType w:val="hybridMultilevel"/>
    <w:tmpl w:val="20328F68"/>
    <w:lvl w:ilvl="0" w:tplc="99FE1C68">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nsid w:val="27CD0F67"/>
    <w:multiLevelType w:val="hybridMultilevel"/>
    <w:tmpl w:val="3FC004EE"/>
    <w:lvl w:ilvl="0" w:tplc="2250AC86">
      <w:start w:val="1"/>
      <w:numFmt w:val="lowerRoman"/>
      <w:lvlText w:val="%1)"/>
      <w:lvlJc w:val="left"/>
      <w:pPr>
        <w:ind w:left="1145" w:hanging="72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7">
    <w:nsid w:val="2D0730F4"/>
    <w:multiLevelType w:val="hybridMultilevel"/>
    <w:tmpl w:val="86C4AD2C"/>
    <w:lvl w:ilvl="0" w:tplc="926A74E8">
      <w:start w:val="1"/>
      <w:numFmt w:val="lowerRoman"/>
      <w:lvlText w:val="%1)"/>
      <w:lvlJc w:val="left"/>
      <w:pPr>
        <w:ind w:left="144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D6F3450"/>
    <w:multiLevelType w:val="hybridMultilevel"/>
    <w:tmpl w:val="026A0C8C"/>
    <w:lvl w:ilvl="0" w:tplc="B894B4FC">
      <w:start w:val="1"/>
      <w:numFmt w:val="lowerRoman"/>
      <w:lvlText w:val="%1)"/>
      <w:lvlJc w:val="left"/>
      <w:pPr>
        <w:ind w:left="2160" w:hanging="360"/>
      </w:pPr>
      <w:rPr>
        <w:rFonts w:hint="default"/>
        <w:b w:val="0"/>
        <w:bCs w:val="0"/>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9">
    <w:nsid w:val="2D8E57A2"/>
    <w:multiLevelType w:val="hybridMultilevel"/>
    <w:tmpl w:val="2C3A05CE"/>
    <w:lvl w:ilvl="0" w:tplc="B2B6A3CA">
      <w:start w:val="1"/>
      <w:numFmt w:val="decimal"/>
      <w:lvlText w:val="%1."/>
      <w:lvlJc w:val="left"/>
      <w:pPr>
        <w:ind w:left="785" w:hanging="36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0">
    <w:nsid w:val="3439383A"/>
    <w:multiLevelType w:val="hybridMultilevel"/>
    <w:tmpl w:val="ED5438AA"/>
    <w:lvl w:ilvl="0" w:tplc="5150BD5A">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3FB448C"/>
    <w:multiLevelType w:val="hybridMultilevel"/>
    <w:tmpl w:val="E6A27D52"/>
    <w:lvl w:ilvl="0" w:tplc="B894B4FC">
      <w:start w:val="1"/>
      <w:numFmt w:val="lowerRoman"/>
      <w:lvlText w:val="%1)"/>
      <w:lvlJc w:val="left"/>
      <w:pPr>
        <w:ind w:left="2160" w:hanging="360"/>
      </w:pPr>
      <w:rPr>
        <w:rFonts w:hint="default"/>
        <w:b w:val="0"/>
        <w:bCs w:val="0"/>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2">
    <w:nsid w:val="444C4D25"/>
    <w:multiLevelType w:val="hybridMultilevel"/>
    <w:tmpl w:val="85F22C50"/>
    <w:lvl w:ilvl="0" w:tplc="094ABA24">
      <w:start w:val="1"/>
      <w:numFmt w:val="lowerRoman"/>
      <w:lvlText w:val="%1)"/>
      <w:lvlJc w:val="left"/>
      <w:pPr>
        <w:ind w:left="216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49F342A9"/>
    <w:multiLevelType w:val="hybridMultilevel"/>
    <w:tmpl w:val="0E64992C"/>
    <w:lvl w:ilvl="0" w:tplc="40090015">
      <w:start w:val="1"/>
      <w:numFmt w:val="upperLetter"/>
      <w:lvlText w:val="%1."/>
      <w:lvlJc w:val="left"/>
      <w:pPr>
        <w:ind w:left="1145" w:hanging="720"/>
      </w:pPr>
      <w:rPr>
        <w:rFonts w:hint="default"/>
        <w:sz w:val="24"/>
        <w:szCs w:val="24"/>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4DE93357"/>
    <w:multiLevelType w:val="hybridMultilevel"/>
    <w:tmpl w:val="03B0E28A"/>
    <w:lvl w:ilvl="0" w:tplc="B894B4FC">
      <w:start w:val="1"/>
      <w:numFmt w:val="lowerRoman"/>
      <w:lvlText w:val="%1)"/>
      <w:lvlJc w:val="left"/>
      <w:pPr>
        <w:ind w:left="1080" w:hanging="360"/>
      </w:pPr>
      <w:rPr>
        <w:rFonts w:hint="default"/>
        <w:b w:val="0"/>
        <w:bCs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nsid w:val="4FAF2009"/>
    <w:multiLevelType w:val="multilevel"/>
    <w:tmpl w:val="4BD46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1FF7D2E"/>
    <w:multiLevelType w:val="multilevel"/>
    <w:tmpl w:val="2F9E4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2956065"/>
    <w:multiLevelType w:val="hybridMultilevel"/>
    <w:tmpl w:val="20328F68"/>
    <w:lvl w:ilvl="0" w:tplc="99FE1C68">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nsid w:val="529E36AC"/>
    <w:multiLevelType w:val="hybridMultilevel"/>
    <w:tmpl w:val="03B0E28A"/>
    <w:lvl w:ilvl="0" w:tplc="B894B4FC">
      <w:start w:val="1"/>
      <w:numFmt w:val="lowerRoman"/>
      <w:lvlText w:val="%1)"/>
      <w:lvlJc w:val="left"/>
      <w:pPr>
        <w:ind w:left="1080" w:hanging="360"/>
      </w:pPr>
      <w:rPr>
        <w:rFonts w:hint="default"/>
        <w:b w:val="0"/>
        <w:bCs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
    <w:nsid w:val="5A2C025A"/>
    <w:multiLevelType w:val="hybridMultilevel"/>
    <w:tmpl w:val="3FC004EE"/>
    <w:lvl w:ilvl="0" w:tplc="2250AC86">
      <w:start w:val="1"/>
      <w:numFmt w:val="lowerRoman"/>
      <w:lvlText w:val="%1)"/>
      <w:lvlJc w:val="left"/>
      <w:pPr>
        <w:ind w:left="1145" w:hanging="72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5B366065"/>
    <w:multiLevelType w:val="hybridMultilevel"/>
    <w:tmpl w:val="D2208FBE"/>
    <w:lvl w:ilvl="0" w:tplc="DD14C85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nsid w:val="5C7071B8"/>
    <w:multiLevelType w:val="hybridMultilevel"/>
    <w:tmpl w:val="8ED4BD0E"/>
    <w:lvl w:ilvl="0" w:tplc="B278229E">
      <w:start w:val="1"/>
      <w:numFmt w:val="low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2">
    <w:nsid w:val="5D5C5BF6"/>
    <w:multiLevelType w:val="hybridMultilevel"/>
    <w:tmpl w:val="6C44F968"/>
    <w:lvl w:ilvl="0" w:tplc="9372FD1C">
      <w:start w:val="1"/>
      <w:numFmt w:val="lowerLetter"/>
      <w:lvlText w:val="%1."/>
      <w:lvlJc w:val="left"/>
      <w:pPr>
        <w:ind w:left="785" w:hanging="360"/>
      </w:pPr>
      <w:rPr>
        <w:rFonts w:hint="default"/>
        <w:b w:val="0"/>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3">
    <w:nsid w:val="5D890A27"/>
    <w:multiLevelType w:val="hybridMultilevel"/>
    <w:tmpl w:val="B0A403A6"/>
    <w:lvl w:ilvl="0" w:tplc="7632D5B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36848B7"/>
    <w:multiLevelType w:val="hybridMultilevel"/>
    <w:tmpl w:val="A894B154"/>
    <w:lvl w:ilvl="0" w:tplc="2788EF10">
      <w:start w:val="1"/>
      <w:numFmt w:val="lowerRoman"/>
      <w:lvlText w:val="%1)"/>
      <w:lvlJc w:val="left"/>
      <w:pPr>
        <w:ind w:left="216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459698F"/>
    <w:multiLevelType w:val="hybridMultilevel"/>
    <w:tmpl w:val="86981B6C"/>
    <w:lvl w:ilvl="0" w:tplc="B726E520">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
    <w:nsid w:val="75324552"/>
    <w:multiLevelType w:val="hybridMultilevel"/>
    <w:tmpl w:val="AB90681C"/>
    <w:lvl w:ilvl="0" w:tplc="0A8C21D2">
      <w:start w:val="1"/>
      <w:numFmt w:val="lowerRoman"/>
      <w:lvlText w:val="%1)"/>
      <w:lvlJc w:val="left"/>
      <w:pPr>
        <w:ind w:left="216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754E02A6"/>
    <w:multiLevelType w:val="hybridMultilevel"/>
    <w:tmpl w:val="2C3A05CE"/>
    <w:lvl w:ilvl="0" w:tplc="B2B6A3CA">
      <w:start w:val="1"/>
      <w:numFmt w:val="decimal"/>
      <w:lvlText w:val="%1."/>
      <w:lvlJc w:val="left"/>
      <w:pPr>
        <w:ind w:left="785" w:hanging="36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8">
    <w:nsid w:val="77461122"/>
    <w:multiLevelType w:val="hybridMultilevel"/>
    <w:tmpl w:val="BE569AD8"/>
    <w:lvl w:ilvl="0" w:tplc="B894B4FC">
      <w:start w:val="1"/>
      <w:numFmt w:val="lowerRoman"/>
      <w:lvlText w:val="%1)"/>
      <w:lvlJc w:val="left"/>
      <w:pPr>
        <w:ind w:left="1440" w:hanging="720"/>
      </w:pPr>
      <w:rPr>
        <w:rFonts w:hint="default"/>
        <w:b w:val="0"/>
        <w:bCs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
    <w:nsid w:val="775E1A59"/>
    <w:multiLevelType w:val="hybridMultilevel"/>
    <w:tmpl w:val="D42C3790"/>
    <w:lvl w:ilvl="0" w:tplc="F12A8EE4">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C0B16EA"/>
    <w:multiLevelType w:val="hybridMultilevel"/>
    <w:tmpl w:val="851C27B6"/>
    <w:lvl w:ilvl="0" w:tplc="2788EF10">
      <w:start w:val="1"/>
      <w:numFmt w:val="lowerRoman"/>
      <w:lvlText w:val="%1)"/>
      <w:lvlJc w:val="left"/>
      <w:pPr>
        <w:ind w:left="216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C5C2864"/>
    <w:multiLevelType w:val="multilevel"/>
    <w:tmpl w:val="64849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E031B62"/>
    <w:multiLevelType w:val="hybridMultilevel"/>
    <w:tmpl w:val="280E1BDE"/>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9"/>
  </w:num>
  <w:num w:numId="2">
    <w:abstractNumId w:val="25"/>
  </w:num>
  <w:num w:numId="3">
    <w:abstractNumId w:val="2"/>
  </w:num>
  <w:num w:numId="4">
    <w:abstractNumId w:val="28"/>
  </w:num>
  <w:num w:numId="5">
    <w:abstractNumId w:val="4"/>
    <w:lvlOverride w:ilvl="0">
      <w:startOverride w:val="9"/>
    </w:lvlOverride>
  </w:num>
  <w:num w:numId="6">
    <w:abstractNumId w:val="31"/>
    <w:lvlOverride w:ilvl="0">
      <w:startOverride w:val="10"/>
    </w:lvlOverride>
  </w:num>
  <w:num w:numId="7">
    <w:abstractNumId w:val="10"/>
  </w:num>
  <w:num w:numId="8">
    <w:abstractNumId w:val="16"/>
  </w:num>
  <w:num w:numId="9">
    <w:abstractNumId w:val="1"/>
  </w:num>
  <w:num w:numId="10">
    <w:abstractNumId w:val="32"/>
  </w:num>
  <w:num w:numId="11">
    <w:abstractNumId w:val="18"/>
  </w:num>
  <w:num w:numId="12">
    <w:abstractNumId w:val="15"/>
  </w:num>
  <w:num w:numId="13">
    <w:abstractNumId w:val="20"/>
  </w:num>
  <w:num w:numId="14">
    <w:abstractNumId w:val="14"/>
  </w:num>
  <w:num w:numId="15">
    <w:abstractNumId w:val="5"/>
  </w:num>
  <w:num w:numId="16">
    <w:abstractNumId w:val="17"/>
  </w:num>
  <w:num w:numId="17">
    <w:abstractNumId w:val="3"/>
  </w:num>
  <w:num w:numId="18">
    <w:abstractNumId w:val="13"/>
  </w:num>
  <w:num w:numId="19">
    <w:abstractNumId w:val="19"/>
  </w:num>
  <w:num w:numId="20">
    <w:abstractNumId w:val="0"/>
  </w:num>
  <w:num w:numId="21">
    <w:abstractNumId w:val="6"/>
  </w:num>
  <w:num w:numId="22">
    <w:abstractNumId w:val="9"/>
  </w:num>
  <w:num w:numId="23">
    <w:abstractNumId w:val="27"/>
  </w:num>
  <w:num w:numId="24">
    <w:abstractNumId w:val="23"/>
  </w:num>
  <w:num w:numId="25">
    <w:abstractNumId w:val="22"/>
  </w:num>
  <w:num w:numId="26">
    <w:abstractNumId w:val="21"/>
  </w:num>
  <w:num w:numId="27">
    <w:abstractNumId w:val="7"/>
  </w:num>
  <w:num w:numId="28">
    <w:abstractNumId w:val="8"/>
  </w:num>
  <w:num w:numId="29">
    <w:abstractNumId w:val="11"/>
  </w:num>
  <w:num w:numId="30">
    <w:abstractNumId w:val="12"/>
  </w:num>
  <w:num w:numId="31">
    <w:abstractNumId w:val="30"/>
  </w:num>
  <w:num w:numId="32">
    <w:abstractNumId w:val="24"/>
  </w:num>
  <w:num w:numId="3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0242"/>
    <o:shapelayout v:ext="edit">
      <o:idmap v:ext="edit" data="9"/>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MTc3NjUyMrI0MDMzNDVS0lEKTi0uzszPAykwrAUAOKxs6CwAAAA="/>
  </w:docVars>
  <w:rsids>
    <w:rsidRoot w:val="00216319"/>
    <w:rsid w:val="00010CC6"/>
    <w:rsid w:val="000451A8"/>
    <w:rsid w:val="00045829"/>
    <w:rsid w:val="00046D15"/>
    <w:rsid w:val="00066507"/>
    <w:rsid w:val="000D3639"/>
    <w:rsid w:val="000E7782"/>
    <w:rsid w:val="000F24A5"/>
    <w:rsid w:val="00101B4E"/>
    <w:rsid w:val="00116519"/>
    <w:rsid w:val="00143876"/>
    <w:rsid w:val="00153C51"/>
    <w:rsid w:val="001618C1"/>
    <w:rsid w:val="00167BCC"/>
    <w:rsid w:val="00193FA3"/>
    <w:rsid w:val="001971EA"/>
    <w:rsid w:val="001A447D"/>
    <w:rsid w:val="001A5094"/>
    <w:rsid w:val="001B487B"/>
    <w:rsid w:val="001B60D5"/>
    <w:rsid w:val="001B76F1"/>
    <w:rsid w:val="001C08D2"/>
    <w:rsid w:val="001D0CD1"/>
    <w:rsid w:val="001D0D8B"/>
    <w:rsid w:val="001F47C6"/>
    <w:rsid w:val="002107CC"/>
    <w:rsid w:val="00215FE0"/>
    <w:rsid w:val="00216319"/>
    <w:rsid w:val="002250E7"/>
    <w:rsid w:val="00231CBA"/>
    <w:rsid w:val="0023342B"/>
    <w:rsid w:val="00233F70"/>
    <w:rsid w:val="00235F9A"/>
    <w:rsid w:val="002830B2"/>
    <w:rsid w:val="00287398"/>
    <w:rsid w:val="002908BC"/>
    <w:rsid w:val="0029275F"/>
    <w:rsid w:val="00292897"/>
    <w:rsid w:val="002B4C56"/>
    <w:rsid w:val="002B52D4"/>
    <w:rsid w:val="002D3B01"/>
    <w:rsid w:val="003072AA"/>
    <w:rsid w:val="003136F3"/>
    <w:rsid w:val="003144E0"/>
    <w:rsid w:val="00316BC2"/>
    <w:rsid w:val="003331B1"/>
    <w:rsid w:val="00346014"/>
    <w:rsid w:val="00346659"/>
    <w:rsid w:val="00374103"/>
    <w:rsid w:val="003760A2"/>
    <w:rsid w:val="003A313F"/>
    <w:rsid w:val="003A66B0"/>
    <w:rsid w:val="003D7C7B"/>
    <w:rsid w:val="003F1BAD"/>
    <w:rsid w:val="003F7CF7"/>
    <w:rsid w:val="0040317E"/>
    <w:rsid w:val="00410B7C"/>
    <w:rsid w:val="00436459"/>
    <w:rsid w:val="004426E2"/>
    <w:rsid w:val="00462FC8"/>
    <w:rsid w:val="00466DF7"/>
    <w:rsid w:val="00494C04"/>
    <w:rsid w:val="004B59D5"/>
    <w:rsid w:val="004C08F4"/>
    <w:rsid w:val="004C4416"/>
    <w:rsid w:val="004C579B"/>
    <w:rsid w:val="004D04F2"/>
    <w:rsid w:val="004E7539"/>
    <w:rsid w:val="00541748"/>
    <w:rsid w:val="00541790"/>
    <w:rsid w:val="00555705"/>
    <w:rsid w:val="005722BE"/>
    <w:rsid w:val="00581B05"/>
    <w:rsid w:val="00591678"/>
    <w:rsid w:val="00592242"/>
    <w:rsid w:val="0059720E"/>
    <w:rsid w:val="005A5F82"/>
    <w:rsid w:val="005C26B4"/>
    <w:rsid w:val="005F7721"/>
    <w:rsid w:val="00624837"/>
    <w:rsid w:val="00635F14"/>
    <w:rsid w:val="00641CCD"/>
    <w:rsid w:val="0065113E"/>
    <w:rsid w:val="00651463"/>
    <w:rsid w:val="00652E20"/>
    <w:rsid w:val="00655EB3"/>
    <w:rsid w:val="006618AA"/>
    <w:rsid w:val="00661E91"/>
    <w:rsid w:val="00672540"/>
    <w:rsid w:val="00675001"/>
    <w:rsid w:val="00687951"/>
    <w:rsid w:val="006A5701"/>
    <w:rsid w:val="006C0404"/>
    <w:rsid w:val="006C0858"/>
    <w:rsid w:val="006F0C69"/>
    <w:rsid w:val="006F18F8"/>
    <w:rsid w:val="006F7A35"/>
    <w:rsid w:val="00702107"/>
    <w:rsid w:val="00707E76"/>
    <w:rsid w:val="00727681"/>
    <w:rsid w:val="007302B3"/>
    <w:rsid w:val="00734F1C"/>
    <w:rsid w:val="00735BF3"/>
    <w:rsid w:val="00742729"/>
    <w:rsid w:val="00750B89"/>
    <w:rsid w:val="007614D3"/>
    <w:rsid w:val="00765A65"/>
    <w:rsid w:val="007728CB"/>
    <w:rsid w:val="007829D1"/>
    <w:rsid w:val="00785508"/>
    <w:rsid w:val="00785C70"/>
    <w:rsid w:val="007910CB"/>
    <w:rsid w:val="00791C58"/>
    <w:rsid w:val="007E1C05"/>
    <w:rsid w:val="008034EA"/>
    <w:rsid w:val="00813F0F"/>
    <w:rsid w:val="00816730"/>
    <w:rsid w:val="00822BDC"/>
    <w:rsid w:val="00840F4D"/>
    <w:rsid w:val="00850F54"/>
    <w:rsid w:val="00863555"/>
    <w:rsid w:val="00874C63"/>
    <w:rsid w:val="00883BB1"/>
    <w:rsid w:val="00885883"/>
    <w:rsid w:val="00892FD8"/>
    <w:rsid w:val="008A04B3"/>
    <w:rsid w:val="008A7CB7"/>
    <w:rsid w:val="008C4B19"/>
    <w:rsid w:val="008C7B8D"/>
    <w:rsid w:val="008E3570"/>
    <w:rsid w:val="008E75A8"/>
    <w:rsid w:val="008F050B"/>
    <w:rsid w:val="008F0CAF"/>
    <w:rsid w:val="00900221"/>
    <w:rsid w:val="00903A0C"/>
    <w:rsid w:val="00921C0D"/>
    <w:rsid w:val="00924021"/>
    <w:rsid w:val="00932EBE"/>
    <w:rsid w:val="009338EA"/>
    <w:rsid w:val="00963F17"/>
    <w:rsid w:val="0096537A"/>
    <w:rsid w:val="00971408"/>
    <w:rsid w:val="009728B0"/>
    <w:rsid w:val="009737BD"/>
    <w:rsid w:val="009A06CD"/>
    <w:rsid w:val="009A4703"/>
    <w:rsid w:val="009D7F6D"/>
    <w:rsid w:val="009E09B2"/>
    <w:rsid w:val="009E62FA"/>
    <w:rsid w:val="009E798E"/>
    <w:rsid w:val="009F1581"/>
    <w:rsid w:val="00A2509D"/>
    <w:rsid w:val="00A44945"/>
    <w:rsid w:val="00A53739"/>
    <w:rsid w:val="00A60245"/>
    <w:rsid w:val="00A6083B"/>
    <w:rsid w:val="00A672B1"/>
    <w:rsid w:val="00A71527"/>
    <w:rsid w:val="00A811AC"/>
    <w:rsid w:val="00A8278B"/>
    <w:rsid w:val="00AB1168"/>
    <w:rsid w:val="00AC13A1"/>
    <w:rsid w:val="00AC7776"/>
    <w:rsid w:val="00AD0923"/>
    <w:rsid w:val="00B10802"/>
    <w:rsid w:val="00B118BC"/>
    <w:rsid w:val="00B171C4"/>
    <w:rsid w:val="00B21B80"/>
    <w:rsid w:val="00B27254"/>
    <w:rsid w:val="00B276C0"/>
    <w:rsid w:val="00B34A90"/>
    <w:rsid w:val="00B37882"/>
    <w:rsid w:val="00B60BA4"/>
    <w:rsid w:val="00B613E8"/>
    <w:rsid w:val="00B62032"/>
    <w:rsid w:val="00B65A9A"/>
    <w:rsid w:val="00B82E50"/>
    <w:rsid w:val="00B8346A"/>
    <w:rsid w:val="00B90B6B"/>
    <w:rsid w:val="00B961E0"/>
    <w:rsid w:val="00B96497"/>
    <w:rsid w:val="00BA4344"/>
    <w:rsid w:val="00BA53BB"/>
    <w:rsid w:val="00BB3950"/>
    <w:rsid w:val="00BC3433"/>
    <w:rsid w:val="00BE2D26"/>
    <w:rsid w:val="00BF57CA"/>
    <w:rsid w:val="00C11225"/>
    <w:rsid w:val="00C12DAE"/>
    <w:rsid w:val="00C220F0"/>
    <w:rsid w:val="00C24419"/>
    <w:rsid w:val="00C369A2"/>
    <w:rsid w:val="00C450F2"/>
    <w:rsid w:val="00C67E06"/>
    <w:rsid w:val="00C71E63"/>
    <w:rsid w:val="00C81BD7"/>
    <w:rsid w:val="00C8634D"/>
    <w:rsid w:val="00C939A7"/>
    <w:rsid w:val="00CA4598"/>
    <w:rsid w:val="00CA61BF"/>
    <w:rsid w:val="00CB5D29"/>
    <w:rsid w:val="00CD3A86"/>
    <w:rsid w:val="00CE56A4"/>
    <w:rsid w:val="00CF2EF1"/>
    <w:rsid w:val="00CF75B9"/>
    <w:rsid w:val="00D022AD"/>
    <w:rsid w:val="00D02A04"/>
    <w:rsid w:val="00D20539"/>
    <w:rsid w:val="00D3238D"/>
    <w:rsid w:val="00D5036E"/>
    <w:rsid w:val="00D54591"/>
    <w:rsid w:val="00D66BF8"/>
    <w:rsid w:val="00D72132"/>
    <w:rsid w:val="00D9580F"/>
    <w:rsid w:val="00DB240E"/>
    <w:rsid w:val="00DB4BF2"/>
    <w:rsid w:val="00DC6105"/>
    <w:rsid w:val="00DD007B"/>
    <w:rsid w:val="00DD7AD2"/>
    <w:rsid w:val="00DE37E4"/>
    <w:rsid w:val="00DF7F3C"/>
    <w:rsid w:val="00E04369"/>
    <w:rsid w:val="00E16ADB"/>
    <w:rsid w:val="00E21329"/>
    <w:rsid w:val="00E23473"/>
    <w:rsid w:val="00E2384D"/>
    <w:rsid w:val="00E51C52"/>
    <w:rsid w:val="00E52C45"/>
    <w:rsid w:val="00E57E64"/>
    <w:rsid w:val="00E746AF"/>
    <w:rsid w:val="00E769D0"/>
    <w:rsid w:val="00E80DF4"/>
    <w:rsid w:val="00EB2ABE"/>
    <w:rsid w:val="00EB4375"/>
    <w:rsid w:val="00ED1A67"/>
    <w:rsid w:val="00EE211E"/>
    <w:rsid w:val="00F136CD"/>
    <w:rsid w:val="00F332BD"/>
    <w:rsid w:val="00F35081"/>
    <w:rsid w:val="00F66E07"/>
    <w:rsid w:val="00F81BD8"/>
    <w:rsid w:val="00F90B3C"/>
    <w:rsid w:val="00FA31D2"/>
    <w:rsid w:val="00FC0D84"/>
    <w:rsid w:val="00FC2D4E"/>
    <w:rsid w:val="00FC7FE5"/>
    <w:rsid w:val="00FD4679"/>
    <w:rsid w:val="00FD5268"/>
    <w:rsid w:val="00FD7D0B"/>
    <w:rsid w:val="00FE7148"/>
    <w:rsid w:val="00FF09A0"/>
    <w:rsid w:val="00FF2F4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6CD"/>
  </w:style>
  <w:style w:type="paragraph" w:styleId="Heading2">
    <w:name w:val="heading 2"/>
    <w:basedOn w:val="Normal"/>
    <w:link w:val="Heading2Char"/>
    <w:uiPriority w:val="9"/>
    <w:qFormat/>
    <w:rsid w:val="00A811AC"/>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1748"/>
    <w:pPr>
      <w:ind w:left="720"/>
      <w:contextualSpacing/>
    </w:pPr>
  </w:style>
  <w:style w:type="character" w:styleId="Hyperlink">
    <w:name w:val="Hyperlink"/>
    <w:basedOn w:val="DefaultParagraphFont"/>
    <w:uiPriority w:val="99"/>
    <w:semiHidden/>
    <w:unhideWhenUsed/>
    <w:rsid w:val="002107CC"/>
    <w:rPr>
      <w:color w:val="0000FF"/>
      <w:u w:val="single"/>
    </w:rPr>
  </w:style>
  <w:style w:type="character" w:styleId="Strong">
    <w:name w:val="Strong"/>
    <w:basedOn w:val="DefaultParagraphFont"/>
    <w:uiPriority w:val="22"/>
    <w:qFormat/>
    <w:rsid w:val="00EB4375"/>
    <w:rPr>
      <w:b/>
      <w:bCs/>
    </w:rPr>
  </w:style>
  <w:style w:type="character" w:styleId="Emphasis">
    <w:name w:val="Emphasis"/>
    <w:basedOn w:val="DefaultParagraphFont"/>
    <w:uiPriority w:val="20"/>
    <w:qFormat/>
    <w:rsid w:val="00EB4375"/>
    <w:rPr>
      <w:i/>
      <w:iCs/>
    </w:rPr>
  </w:style>
  <w:style w:type="character" w:customStyle="1" w:styleId="Heading2Char">
    <w:name w:val="Heading 2 Char"/>
    <w:basedOn w:val="DefaultParagraphFont"/>
    <w:link w:val="Heading2"/>
    <w:uiPriority w:val="9"/>
    <w:rsid w:val="00A811AC"/>
    <w:rPr>
      <w:rFonts w:ascii="Times New Roman" w:eastAsia="Times New Roman" w:hAnsi="Times New Roman" w:cs="Times New Roman"/>
      <w:b/>
      <w:bCs/>
      <w:sz w:val="36"/>
      <w:szCs w:val="36"/>
      <w:lang w:eastAsia="en-IN"/>
    </w:rPr>
  </w:style>
  <w:style w:type="paragraph" w:styleId="NormalWeb">
    <w:name w:val="Normal (Web)"/>
    <w:basedOn w:val="Normal"/>
    <w:uiPriority w:val="99"/>
    <w:unhideWhenUsed/>
    <w:rsid w:val="00A811A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791C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1C58"/>
  </w:style>
  <w:style w:type="paragraph" w:styleId="Footer">
    <w:name w:val="footer"/>
    <w:basedOn w:val="Normal"/>
    <w:link w:val="FooterChar"/>
    <w:uiPriority w:val="99"/>
    <w:unhideWhenUsed/>
    <w:rsid w:val="00791C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1C58"/>
  </w:style>
  <w:style w:type="character" w:customStyle="1" w:styleId="packtscreen">
    <w:name w:val="packt_screen"/>
    <w:basedOn w:val="DefaultParagraphFont"/>
    <w:rsid w:val="00591678"/>
  </w:style>
  <w:style w:type="paragraph" w:styleId="BalloonText">
    <w:name w:val="Balloon Text"/>
    <w:basedOn w:val="Normal"/>
    <w:link w:val="BalloonTextChar"/>
    <w:uiPriority w:val="99"/>
    <w:semiHidden/>
    <w:unhideWhenUsed/>
    <w:rsid w:val="006248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4837"/>
    <w:rPr>
      <w:rFonts w:ascii="Tahoma" w:hAnsi="Tahoma" w:cs="Tahoma"/>
      <w:sz w:val="16"/>
      <w:szCs w:val="16"/>
    </w:rPr>
  </w:style>
  <w:style w:type="character" w:styleId="CommentReference">
    <w:name w:val="annotation reference"/>
    <w:basedOn w:val="DefaultParagraphFont"/>
    <w:uiPriority w:val="99"/>
    <w:semiHidden/>
    <w:unhideWhenUsed/>
    <w:rsid w:val="000F24A5"/>
    <w:rPr>
      <w:sz w:val="16"/>
      <w:szCs w:val="16"/>
    </w:rPr>
  </w:style>
  <w:style w:type="paragraph" w:styleId="CommentText">
    <w:name w:val="annotation text"/>
    <w:basedOn w:val="Normal"/>
    <w:link w:val="CommentTextChar"/>
    <w:uiPriority w:val="99"/>
    <w:semiHidden/>
    <w:unhideWhenUsed/>
    <w:rsid w:val="000F24A5"/>
    <w:pPr>
      <w:spacing w:line="240" w:lineRule="auto"/>
    </w:pPr>
    <w:rPr>
      <w:sz w:val="20"/>
      <w:szCs w:val="20"/>
    </w:rPr>
  </w:style>
  <w:style w:type="character" w:customStyle="1" w:styleId="CommentTextChar">
    <w:name w:val="Comment Text Char"/>
    <w:basedOn w:val="DefaultParagraphFont"/>
    <w:link w:val="CommentText"/>
    <w:uiPriority w:val="99"/>
    <w:semiHidden/>
    <w:rsid w:val="000F24A5"/>
    <w:rPr>
      <w:sz w:val="20"/>
      <w:szCs w:val="20"/>
    </w:rPr>
  </w:style>
  <w:style w:type="paragraph" w:styleId="CommentSubject">
    <w:name w:val="annotation subject"/>
    <w:basedOn w:val="CommentText"/>
    <w:next w:val="CommentText"/>
    <w:link w:val="CommentSubjectChar"/>
    <w:uiPriority w:val="99"/>
    <w:semiHidden/>
    <w:unhideWhenUsed/>
    <w:rsid w:val="000F24A5"/>
    <w:rPr>
      <w:b/>
      <w:bCs/>
    </w:rPr>
  </w:style>
  <w:style w:type="character" w:customStyle="1" w:styleId="CommentSubjectChar">
    <w:name w:val="Comment Subject Char"/>
    <w:basedOn w:val="CommentTextChar"/>
    <w:link w:val="CommentSubject"/>
    <w:uiPriority w:val="99"/>
    <w:semiHidden/>
    <w:rsid w:val="000F24A5"/>
    <w:rPr>
      <w:b/>
      <w:bCs/>
    </w:rPr>
  </w:style>
</w:styles>
</file>

<file path=word/webSettings.xml><?xml version="1.0" encoding="utf-8"?>
<w:webSettings xmlns:r="http://schemas.openxmlformats.org/officeDocument/2006/relationships" xmlns:w="http://schemas.openxmlformats.org/wordprocessingml/2006/main">
  <w:divs>
    <w:div w:id="6644371">
      <w:bodyDiv w:val="1"/>
      <w:marLeft w:val="0"/>
      <w:marRight w:val="0"/>
      <w:marTop w:val="0"/>
      <w:marBottom w:val="0"/>
      <w:divBdr>
        <w:top w:val="none" w:sz="0" w:space="0" w:color="auto"/>
        <w:left w:val="none" w:sz="0" w:space="0" w:color="auto"/>
        <w:bottom w:val="none" w:sz="0" w:space="0" w:color="auto"/>
        <w:right w:val="none" w:sz="0" w:space="0" w:color="auto"/>
      </w:divBdr>
    </w:div>
    <w:div w:id="132062208">
      <w:bodyDiv w:val="1"/>
      <w:marLeft w:val="0"/>
      <w:marRight w:val="0"/>
      <w:marTop w:val="0"/>
      <w:marBottom w:val="0"/>
      <w:divBdr>
        <w:top w:val="none" w:sz="0" w:space="0" w:color="auto"/>
        <w:left w:val="none" w:sz="0" w:space="0" w:color="auto"/>
        <w:bottom w:val="none" w:sz="0" w:space="0" w:color="auto"/>
        <w:right w:val="none" w:sz="0" w:space="0" w:color="auto"/>
      </w:divBdr>
      <w:divsChild>
        <w:div w:id="55058558">
          <w:marLeft w:val="0"/>
          <w:marRight w:val="0"/>
          <w:marTop w:val="72"/>
          <w:marBottom w:val="72"/>
          <w:divBdr>
            <w:top w:val="none" w:sz="0" w:space="0" w:color="auto"/>
            <w:left w:val="none" w:sz="0" w:space="0" w:color="auto"/>
            <w:bottom w:val="none" w:sz="0" w:space="0" w:color="auto"/>
            <w:right w:val="none" w:sz="0" w:space="0" w:color="auto"/>
          </w:divBdr>
        </w:div>
      </w:divsChild>
    </w:div>
    <w:div w:id="306741043">
      <w:bodyDiv w:val="1"/>
      <w:marLeft w:val="0"/>
      <w:marRight w:val="0"/>
      <w:marTop w:val="0"/>
      <w:marBottom w:val="0"/>
      <w:divBdr>
        <w:top w:val="none" w:sz="0" w:space="0" w:color="auto"/>
        <w:left w:val="none" w:sz="0" w:space="0" w:color="auto"/>
        <w:bottom w:val="none" w:sz="0" w:space="0" w:color="auto"/>
        <w:right w:val="none" w:sz="0" w:space="0" w:color="auto"/>
      </w:divBdr>
    </w:div>
    <w:div w:id="336614418">
      <w:bodyDiv w:val="1"/>
      <w:marLeft w:val="0"/>
      <w:marRight w:val="0"/>
      <w:marTop w:val="0"/>
      <w:marBottom w:val="0"/>
      <w:divBdr>
        <w:top w:val="none" w:sz="0" w:space="0" w:color="auto"/>
        <w:left w:val="none" w:sz="0" w:space="0" w:color="auto"/>
        <w:bottom w:val="none" w:sz="0" w:space="0" w:color="auto"/>
        <w:right w:val="none" w:sz="0" w:space="0" w:color="auto"/>
      </w:divBdr>
    </w:div>
    <w:div w:id="515079811">
      <w:bodyDiv w:val="1"/>
      <w:marLeft w:val="0"/>
      <w:marRight w:val="0"/>
      <w:marTop w:val="0"/>
      <w:marBottom w:val="0"/>
      <w:divBdr>
        <w:top w:val="none" w:sz="0" w:space="0" w:color="auto"/>
        <w:left w:val="none" w:sz="0" w:space="0" w:color="auto"/>
        <w:bottom w:val="none" w:sz="0" w:space="0" w:color="auto"/>
        <w:right w:val="none" w:sz="0" w:space="0" w:color="auto"/>
      </w:divBdr>
    </w:div>
    <w:div w:id="616256562">
      <w:bodyDiv w:val="1"/>
      <w:marLeft w:val="0"/>
      <w:marRight w:val="0"/>
      <w:marTop w:val="0"/>
      <w:marBottom w:val="0"/>
      <w:divBdr>
        <w:top w:val="none" w:sz="0" w:space="0" w:color="auto"/>
        <w:left w:val="none" w:sz="0" w:space="0" w:color="auto"/>
        <w:bottom w:val="none" w:sz="0" w:space="0" w:color="auto"/>
        <w:right w:val="none" w:sz="0" w:space="0" w:color="auto"/>
      </w:divBdr>
    </w:div>
    <w:div w:id="868221962">
      <w:bodyDiv w:val="1"/>
      <w:marLeft w:val="0"/>
      <w:marRight w:val="0"/>
      <w:marTop w:val="0"/>
      <w:marBottom w:val="0"/>
      <w:divBdr>
        <w:top w:val="none" w:sz="0" w:space="0" w:color="auto"/>
        <w:left w:val="none" w:sz="0" w:space="0" w:color="auto"/>
        <w:bottom w:val="none" w:sz="0" w:space="0" w:color="auto"/>
        <w:right w:val="none" w:sz="0" w:space="0" w:color="auto"/>
      </w:divBdr>
    </w:div>
    <w:div w:id="930703541">
      <w:bodyDiv w:val="1"/>
      <w:marLeft w:val="0"/>
      <w:marRight w:val="0"/>
      <w:marTop w:val="0"/>
      <w:marBottom w:val="0"/>
      <w:divBdr>
        <w:top w:val="none" w:sz="0" w:space="0" w:color="auto"/>
        <w:left w:val="none" w:sz="0" w:space="0" w:color="auto"/>
        <w:bottom w:val="none" w:sz="0" w:space="0" w:color="auto"/>
        <w:right w:val="none" w:sz="0" w:space="0" w:color="auto"/>
      </w:divBdr>
    </w:div>
    <w:div w:id="1028945581">
      <w:bodyDiv w:val="1"/>
      <w:marLeft w:val="0"/>
      <w:marRight w:val="0"/>
      <w:marTop w:val="0"/>
      <w:marBottom w:val="0"/>
      <w:divBdr>
        <w:top w:val="none" w:sz="0" w:space="0" w:color="auto"/>
        <w:left w:val="none" w:sz="0" w:space="0" w:color="auto"/>
        <w:bottom w:val="none" w:sz="0" w:space="0" w:color="auto"/>
        <w:right w:val="none" w:sz="0" w:space="0" w:color="auto"/>
      </w:divBdr>
    </w:div>
    <w:div w:id="1049380799">
      <w:bodyDiv w:val="1"/>
      <w:marLeft w:val="0"/>
      <w:marRight w:val="0"/>
      <w:marTop w:val="0"/>
      <w:marBottom w:val="0"/>
      <w:divBdr>
        <w:top w:val="none" w:sz="0" w:space="0" w:color="auto"/>
        <w:left w:val="none" w:sz="0" w:space="0" w:color="auto"/>
        <w:bottom w:val="none" w:sz="0" w:space="0" w:color="auto"/>
        <w:right w:val="none" w:sz="0" w:space="0" w:color="auto"/>
      </w:divBdr>
    </w:div>
    <w:div w:id="1204294303">
      <w:bodyDiv w:val="1"/>
      <w:marLeft w:val="0"/>
      <w:marRight w:val="0"/>
      <w:marTop w:val="0"/>
      <w:marBottom w:val="0"/>
      <w:divBdr>
        <w:top w:val="none" w:sz="0" w:space="0" w:color="auto"/>
        <w:left w:val="none" w:sz="0" w:space="0" w:color="auto"/>
        <w:bottom w:val="none" w:sz="0" w:space="0" w:color="auto"/>
        <w:right w:val="none" w:sz="0" w:space="0" w:color="auto"/>
      </w:divBdr>
    </w:div>
    <w:div w:id="1451440432">
      <w:bodyDiv w:val="1"/>
      <w:marLeft w:val="0"/>
      <w:marRight w:val="0"/>
      <w:marTop w:val="0"/>
      <w:marBottom w:val="0"/>
      <w:divBdr>
        <w:top w:val="none" w:sz="0" w:space="0" w:color="auto"/>
        <w:left w:val="none" w:sz="0" w:space="0" w:color="auto"/>
        <w:bottom w:val="none" w:sz="0" w:space="0" w:color="auto"/>
        <w:right w:val="none" w:sz="0" w:space="0" w:color="auto"/>
      </w:divBdr>
    </w:div>
    <w:div w:id="1527063590">
      <w:bodyDiv w:val="1"/>
      <w:marLeft w:val="0"/>
      <w:marRight w:val="0"/>
      <w:marTop w:val="0"/>
      <w:marBottom w:val="0"/>
      <w:divBdr>
        <w:top w:val="none" w:sz="0" w:space="0" w:color="auto"/>
        <w:left w:val="none" w:sz="0" w:space="0" w:color="auto"/>
        <w:bottom w:val="none" w:sz="0" w:space="0" w:color="auto"/>
        <w:right w:val="none" w:sz="0" w:space="0" w:color="auto"/>
      </w:divBdr>
    </w:div>
    <w:div w:id="1635596361">
      <w:bodyDiv w:val="1"/>
      <w:marLeft w:val="0"/>
      <w:marRight w:val="0"/>
      <w:marTop w:val="0"/>
      <w:marBottom w:val="0"/>
      <w:divBdr>
        <w:top w:val="none" w:sz="0" w:space="0" w:color="auto"/>
        <w:left w:val="none" w:sz="0" w:space="0" w:color="auto"/>
        <w:bottom w:val="none" w:sz="0" w:space="0" w:color="auto"/>
        <w:right w:val="none" w:sz="0" w:space="0" w:color="auto"/>
      </w:divBdr>
    </w:div>
    <w:div w:id="1690443783">
      <w:bodyDiv w:val="1"/>
      <w:marLeft w:val="0"/>
      <w:marRight w:val="0"/>
      <w:marTop w:val="0"/>
      <w:marBottom w:val="0"/>
      <w:divBdr>
        <w:top w:val="none" w:sz="0" w:space="0" w:color="auto"/>
        <w:left w:val="none" w:sz="0" w:space="0" w:color="auto"/>
        <w:bottom w:val="none" w:sz="0" w:space="0" w:color="auto"/>
        <w:right w:val="none" w:sz="0" w:space="0" w:color="auto"/>
      </w:divBdr>
    </w:div>
    <w:div w:id="1704016649">
      <w:bodyDiv w:val="1"/>
      <w:marLeft w:val="0"/>
      <w:marRight w:val="0"/>
      <w:marTop w:val="0"/>
      <w:marBottom w:val="0"/>
      <w:divBdr>
        <w:top w:val="none" w:sz="0" w:space="0" w:color="auto"/>
        <w:left w:val="none" w:sz="0" w:space="0" w:color="auto"/>
        <w:bottom w:val="none" w:sz="0" w:space="0" w:color="auto"/>
        <w:right w:val="none" w:sz="0" w:space="0" w:color="auto"/>
      </w:divBdr>
    </w:div>
    <w:div w:id="1833258598">
      <w:bodyDiv w:val="1"/>
      <w:marLeft w:val="0"/>
      <w:marRight w:val="0"/>
      <w:marTop w:val="0"/>
      <w:marBottom w:val="0"/>
      <w:divBdr>
        <w:top w:val="none" w:sz="0" w:space="0" w:color="auto"/>
        <w:left w:val="none" w:sz="0" w:space="0" w:color="auto"/>
        <w:bottom w:val="none" w:sz="0" w:space="0" w:color="auto"/>
        <w:right w:val="none" w:sz="0" w:space="0" w:color="auto"/>
      </w:divBdr>
    </w:div>
    <w:div w:id="1879467730">
      <w:bodyDiv w:val="1"/>
      <w:marLeft w:val="0"/>
      <w:marRight w:val="0"/>
      <w:marTop w:val="0"/>
      <w:marBottom w:val="0"/>
      <w:divBdr>
        <w:top w:val="none" w:sz="0" w:space="0" w:color="auto"/>
        <w:left w:val="none" w:sz="0" w:space="0" w:color="auto"/>
        <w:bottom w:val="none" w:sz="0" w:space="0" w:color="auto"/>
        <w:right w:val="none" w:sz="0" w:space="0" w:color="auto"/>
      </w:divBdr>
    </w:div>
    <w:div w:id="1938906256">
      <w:bodyDiv w:val="1"/>
      <w:marLeft w:val="0"/>
      <w:marRight w:val="0"/>
      <w:marTop w:val="0"/>
      <w:marBottom w:val="0"/>
      <w:divBdr>
        <w:top w:val="none" w:sz="0" w:space="0" w:color="auto"/>
        <w:left w:val="none" w:sz="0" w:space="0" w:color="auto"/>
        <w:bottom w:val="none" w:sz="0" w:space="0" w:color="auto"/>
        <w:right w:val="none" w:sz="0" w:space="0" w:color="auto"/>
      </w:divBdr>
    </w:div>
    <w:div w:id="1980723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moodle.org/37/en/Question_bank"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docs.moodle.org/37/en/Question_types"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aiishpress.ac.in/moodle/course/modedit.php?sr=4&amp;add=quiz&amp;section=4&amp;course=4"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4808</Words>
  <Characters>27407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Shijith Kumar</dc:creator>
  <cp:lastModifiedBy>User</cp:lastModifiedBy>
  <cp:revision>2</cp:revision>
  <dcterms:created xsi:type="dcterms:W3CDTF">2020-11-02T10:49:00Z</dcterms:created>
  <dcterms:modified xsi:type="dcterms:W3CDTF">2020-11-02T10:49:00Z</dcterms:modified>
</cp:coreProperties>
</file>